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1931B1" w14:textId="77777777" w:rsidR="008866B6" w:rsidRPr="0082221F" w:rsidRDefault="008866B6">
      <w:pPr>
        <w:pStyle w:val="Title"/>
      </w:pPr>
    </w:p>
    <w:p w14:paraId="3E93F11F" w14:textId="6DCF7BBD" w:rsidR="00072E2F" w:rsidRDefault="00072E2F">
      <w:pPr>
        <w:pStyle w:val="Title"/>
      </w:pPr>
      <w:r>
        <w:t>МЕТОДИКА</w:t>
      </w:r>
    </w:p>
    <w:p w14:paraId="4C961757" w14:textId="65C22439" w:rsidR="00072E2F" w:rsidRPr="00714A1F" w:rsidRDefault="00072E2F">
      <w:pPr>
        <w:jc w:val="center"/>
        <w:rPr>
          <w:b/>
          <w:lang w:val="ru-RU"/>
        </w:rPr>
      </w:pPr>
      <w:r>
        <w:rPr>
          <w:b/>
          <w:lang w:val="bg-BG"/>
        </w:rPr>
        <w:t xml:space="preserve">ЗА </w:t>
      </w:r>
      <w:r w:rsidR="00D846AC">
        <w:rPr>
          <w:b/>
          <w:lang w:val="bg-BG"/>
        </w:rPr>
        <w:t>ОЦЕНКА</w:t>
      </w:r>
      <w:r>
        <w:rPr>
          <w:b/>
          <w:lang w:val="bg-BG"/>
        </w:rPr>
        <w:t xml:space="preserve"> НА ОФЕРТИТЕ</w:t>
      </w:r>
    </w:p>
    <w:p w14:paraId="350A4B2F" w14:textId="77777777" w:rsidR="00072E2F" w:rsidRDefault="00072E2F">
      <w:pPr>
        <w:rPr>
          <w:b/>
          <w:lang w:val="bg-BG"/>
        </w:rPr>
      </w:pPr>
    </w:p>
    <w:p w14:paraId="4C9AA4DF" w14:textId="322560C1" w:rsidR="006B3309" w:rsidRPr="006B3309" w:rsidRDefault="00E12ACC" w:rsidP="006B3309">
      <w:pPr>
        <w:rPr>
          <w:b/>
          <w:bCs/>
        </w:rPr>
      </w:pPr>
      <w:r>
        <w:rPr>
          <w:b/>
          <w:bCs/>
          <w:lang w:val="bg-BG"/>
        </w:rPr>
        <w:t>Процедура за избор на изпълнител по обособени позиции:</w:t>
      </w:r>
      <w:r w:rsidR="006B3309" w:rsidRPr="006B3309">
        <w:rPr>
          <w:rFonts w:asciiTheme="minorHAnsi" w:eastAsiaTheme="minorHAnsi" w:hAnsiTheme="minorHAnsi" w:cstheme="minorBidi"/>
          <w:sz w:val="22"/>
          <w:szCs w:val="22"/>
        </w:rPr>
        <w:t xml:space="preserve"> </w:t>
      </w:r>
      <w:proofErr w:type="spellStart"/>
      <w:r w:rsidR="006B3309" w:rsidRPr="006B3309">
        <w:rPr>
          <w:b/>
          <w:bCs/>
        </w:rPr>
        <w:t>Закупуване</w:t>
      </w:r>
      <w:proofErr w:type="spellEnd"/>
      <w:r w:rsidR="006B3309" w:rsidRPr="006B3309">
        <w:rPr>
          <w:b/>
          <w:bCs/>
        </w:rPr>
        <w:t xml:space="preserve"> </w:t>
      </w:r>
      <w:proofErr w:type="spellStart"/>
      <w:r w:rsidR="006B3309" w:rsidRPr="006B3309">
        <w:rPr>
          <w:b/>
          <w:bCs/>
        </w:rPr>
        <w:t>на</w:t>
      </w:r>
      <w:proofErr w:type="spellEnd"/>
      <w:r w:rsidR="006B3309" w:rsidRPr="006B3309">
        <w:rPr>
          <w:b/>
          <w:bCs/>
        </w:rPr>
        <w:t xml:space="preserve"> ДМА с </w:t>
      </w:r>
      <w:proofErr w:type="spellStart"/>
      <w:r w:rsidR="006B3309" w:rsidRPr="006B3309">
        <w:rPr>
          <w:b/>
          <w:bCs/>
        </w:rPr>
        <w:t>четири</w:t>
      </w:r>
      <w:proofErr w:type="spellEnd"/>
      <w:r w:rsidR="006B3309" w:rsidRPr="006B3309">
        <w:rPr>
          <w:b/>
          <w:bCs/>
        </w:rPr>
        <w:t xml:space="preserve"> </w:t>
      </w:r>
      <w:proofErr w:type="spellStart"/>
      <w:r w:rsidR="006B3309" w:rsidRPr="006B3309">
        <w:rPr>
          <w:b/>
          <w:bCs/>
        </w:rPr>
        <w:t>обособени</w:t>
      </w:r>
      <w:proofErr w:type="spellEnd"/>
      <w:r w:rsidR="006B3309" w:rsidRPr="006B3309">
        <w:rPr>
          <w:b/>
          <w:bCs/>
        </w:rPr>
        <w:t xml:space="preserve"> </w:t>
      </w:r>
      <w:proofErr w:type="spellStart"/>
      <w:r w:rsidR="006B3309" w:rsidRPr="006B3309">
        <w:rPr>
          <w:b/>
          <w:bCs/>
        </w:rPr>
        <w:t>позиции</w:t>
      </w:r>
      <w:proofErr w:type="spellEnd"/>
      <w:r w:rsidR="006B3309" w:rsidRPr="006B3309">
        <w:rPr>
          <w:b/>
          <w:bCs/>
        </w:rPr>
        <w:t>:</w:t>
      </w:r>
    </w:p>
    <w:p w14:paraId="63B3E6DC" w14:textId="77777777" w:rsidR="006B3309" w:rsidRPr="006B3309" w:rsidRDefault="006B3309" w:rsidP="006B3309">
      <w:pPr>
        <w:rPr>
          <w:b/>
          <w:bCs/>
        </w:rPr>
      </w:pPr>
      <w:proofErr w:type="spellStart"/>
      <w:r w:rsidRPr="006B3309">
        <w:rPr>
          <w:b/>
          <w:bCs/>
        </w:rPr>
        <w:t>Обособена</w:t>
      </w:r>
      <w:proofErr w:type="spellEnd"/>
      <w:r w:rsidRPr="006B3309">
        <w:rPr>
          <w:b/>
          <w:bCs/>
        </w:rPr>
        <w:t xml:space="preserve"> </w:t>
      </w:r>
      <w:proofErr w:type="spellStart"/>
      <w:r w:rsidRPr="006B3309">
        <w:rPr>
          <w:b/>
          <w:bCs/>
        </w:rPr>
        <w:t>позиция</w:t>
      </w:r>
      <w:proofErr w:type="spellEnd"/>
      <w:r w:rsidRPr="006B3309">
        <w:rPr>
          <w:b/>
          <w:bCs/>
        </w:rPr>
        <w:t xml:space="preserve"> 1: </w:t>
      </w:r>
      <w:proofErr w:type="spellStart"/>
      <w:r w:rsidRPr="006B3309">
        <w:rPr>
          <w:b/>
          <w:bCs/>
        </w:rPr>
        <w:t>Графична</w:t>
      </w:r>
      <w:proofErr w:type="spellEnd"/>
      <w:r w:rsidRPr="006B3309">
        <w:rPr>
          <w:b/>
          <w:bCs/>
        </w:rPr>
        <w:t xml:space="preserve"> </w:t>
      </w:r>
      <w:proofErr w:type="spellStart"/>
      <w:r w:rsidRPr="006B3309">
        <w:rPr>
          <w:b/>
          <w:bCs/>
        </w:rPr>
        <w:t>станция</w:t>
      </w:r>
      <w:proofErr w:type="spellEnd"/>
      <w:r w:rsidRPr="006B3309">
        <w:rPr>
          <w:b/>
          <w:bCs/>
        </w:rPr>
        <w:t xml:space="preserve">- 2 </w:t>
      </w:r>
      <w:proofErr w:type="spellStart"/>
      <w:r w:rsidRPr="006B3309">
        <w:rPr>
          <w:b/>
          <w:bCs/>
        </w:rPr>
        <w:t>бр</w:t>
      </w:r>
      <w:proofErr w:type="spellEnd"/>
      <w:r w:rsidRPr="006B3309">
        <w:rPr>
          <w:b/>
          <w:bCs/>
        </w:rPr>
        <w:t>.</w:t>
      </w:r>
    </w:p>
    <w:p w14:paraId="07AC7CB0" w14:textId="77777777" w:rsidR="006B3309" w:rsidRPr="006B3309" w:rsidRDefault="006B3309" w:rsidP="006B3309">
      <w:pPr>
        <w:rPr>
          <w:b/>
          <w:bCs/>
        </w:rPr>
      </w:pPr>
      <w:proofErr w:type="spellStart"/>
      <w:r w:rsidRPr="006B3309">
        <w:rPr>
          <w:b/>
          <w:bCs/>
        </w:rPr>
        <w:t>Обособена</w:t>
      </w:r>
      <w:proofErr w:type="spellEnd"/>
      <w:r w:rsidRPr="006B3309">
        <w:rPr>
          <w:b/>
          <w:bCs/>
        </w:rPr>
        <w:t xml:space="preserve"> </w:t>
      </w:r>
      <w:proofErr w:type="spellStart"/>
      <w:r w:rsidRPr="006B3309">
        <w:rPr>
          <w:b/>
          <w:bCs/>
        </w:rPr>
        <w:t>позиция</w:t>
      </w:r>
      <w:proofErr w:type="spellEnd"/>
      <w:r w:rsidRPr="006B3309">
        <w:rPr>
          <w:b/>
          <w:bCs/>
        </w:rPr>
        <w:t xml:space="preserve"> 2: </w:t>
      </w:r>
      <w:proofErr w:type="spellStart"/>
      <w:r w:rsidRPr="006B3309">
        <w:rPr>
          <w:b/>
          <w:bCs/>
        </w:rPr>
        <w:t>Сървърна</w:t>
      </w:r>
      <w:proofErr w:type="spellEnd"/>
      <w:r w:rsidRPr="006B3309">
        <w:rPr>
          <w:b/>
          <w:bCs/>
        </w:rPr>
        <w:t xml:space="preserve"> </w:t>
      </w:r>
      <w:proofErr w:type="spellStart"/>
      <w:r w:rsidRPr="006B3309">
        <w:rPr>
          <w:b/>
          <w:bCs/>
        </w:rPr>
        <w:t>станция</w:t>
      </w:r>
      <w:proofErr w:type="spellEnd"/>
      <w:r w:rsidRPr="006B3309">
        <w:rPr>
          <w:b/>
          <w:bCs/>
        </w:rPr>
        <w:t xml:space="preserve"> </w:t>
      </w:r>
      <w:proofErr w:type="spellStart"/>
      <w:r w:rsidRPr="006B3309">
        <w:rPr>
          <w:b/>
          <w:bCs/>
        </w:rPr>
        <w:t>за</w:t>
      </w:r>
      <w:proofErr w:type="spellEnd"/>
      <w:r w:rsidRPr="006B3309">
        <w:rPr>
          <w:b/>
          <w:bCs/>
        </w:rPr>
        <w:t xml:space="preserve"> </w:t>
      </w:r>
      <w:proofErr w:type="spellStart"/>
      <w:r w:rsidRPr="006B3309">
        <w:rPr>
          <w:b/>
          <w:bCs/>
        </w:rPr>
        <w:t>виртуализация</w:t>
      </w:r>
      <w:proofErr w:type="spellEnd"/>
      <w:r w:rsidRPr="006B3309">
        <w:rPr>
          <w:b/>
          <w:bCs/>
        </w:rPr>
        <w:t xml:space="preserve"> </w:t>
      </w:r>
      <w:proofErr w:type="spellStart"/>
      <w:r w:rsidRPr="006B3309">
        <w:rPr>
          <w:b/>
          <w:bCs/>
        </w:rPr>
        <w:t>на</w:t>
      </w:r>
      <w:proofErr w:type="spellEnd"/>
      <w:r w:rsidRPr="006B3309">
        <w:rPr>
          <w:b/>
          <w:bCs/>
        </w:rPr>
        <w:t xml:space="preserve"> </w:t>
      </w:r>
      <w:proofErr w:type="spellStart"/>
      <w:r w:rsidRPr="006B3309">
        <w:rPr>
          <w:b/>
          <w:bCs/>
        </w:rPr>
        <w:t>приложения</w:t>
      </w:r>
      <w:proofErr w:type="spellEnd"/>
      <w:r w:rsidRPr="006B3309">
        <w:rPr>
          <w:b/>
          <w:bCs/>
        </w:rPr>
        <w:t xml:space="preserve">- 2 </w:t>
      </w:r>
      <w:proofErr w:type="spellStart"/>
      <w:r w:rsidRPr="006B3309">
        <w:rPr>
          <w:b/>
          <w:bCs/>
        </w:rPr>
        <w:t>бр</w:t>
      </w:r>
      <w:proofErr w:type="spellEnd"/>
      <w:r w:rsidRPr="006B3309">
        <w:rPr>
          <w:b/>
          <w:bCs/>
        </w:rPr>
        <w:t>.</w:t>
      </w:r>
    </w:p>
    <w:p w14:paraId="7F381B97" w14:textId="77777777" w:rsidR="006B3309" w:rsidRPr="006B3309" w:rsidRDefault="006B3309" w:rsidP="006B3309">
      <w:pPr>
        <w:rPr>
          <w:b/>
          <w:bCs/>
        </w:rPr>
      </w:pPr>
      <w:proofErr w:type="spellStart"/>
      <w:r w:rsidRPr="006B3309">
        <w:rPr>
          <w:b/>
          <w:bCs/>
        </w:rPr>
        <w:t>Обособена</w:t>
      </w:r>
      <w:proofErr w:type="spellEnd"/>
      <w:r w:rsidRPr="006B3309">
        <w:rPr>
          <w:b/>
          <w:bCs/>
        </w:rPr>
        <w:t xml:space="preserve"> </w:t>
      </w:r>
      <w:proofErr w:type="spellStart"/>
      <w:r w:rsidRPr="006B3309">
        <w:rPr>
          <w:b/>
          <w:bCs/>
        </w:rPr>
        <w:t>позиция</w:t>
      </w:r>
      <w:proofErr w:type="spellEnd"/>
      <w:r w:rsidRPr="006B3309">
        <w:rPr>
          <w:b/>
          <w:bCs/>
        </w:rPr>
        <w:t xml:space="preserve"> 3: </w:t>
      </w:r>
      <w:proofErr w:type="spellStart"/>
      <w:r w:rsidRPr="006B3309">
        <w:rPr>
          <w:b/>
          <w:bCs/>
        </w:rPr>
        <w:t>Сървърна</w:t>
      </w:r>
      <w:proofErr w:type="spellEnd"/>
      <w:r w:rsidRPr="006B3309">
        <w:rPr>
          <w:b/>
          <w:bCs/>
        </w:rPr>
        <w:t xml:space="preserve"> </w:t>
      </w:r>
      <w:proofErr w:type="spellStart"/>
      <w:r w:rsidRPr="006B3309">
        <w:rPr>
          <w:b/>
          <w:bCs/>
        </w:rPr>
        <w:t>станция-файлов</w:t>
      </w:r>
      <w:proofErr w:type="spellEnd"/>
      <w:r w:rsidRPr="006B3309">
        <w:rPr>
          <w:b/>
          <w:bCs/>
        </w:rPr>
        <w:t xml:space="preserve"> </w:t>
      </w:r>
      <w:proofErr w:type="spellStart"/>
      <w:r w:rsidRPr="006B3309">
        <w:rPr>
          <w:b/>
          <w:bCs/>
        </w:rPr>
        <w:t>сървър</w:t>
      </w:r>
      <w:proofErr w:type="spellEnd"/>
      <w:r w:rsidRPr="006B3309">
        <w:rPr>
          <w:b/>
          <w:bCs/>
        </w:rPr>
        <w:t xml:space="preserve">- 1 </w:t>
      </w:r>
      <w:proofErr w:type="spellStart"/>
      <w:r w:rsidRPr="006B3309">
        <w:rPr>
          <w:b/>
          <w:bCs/>
        </w:rPr>
        <w:t>бр</w:t>
      </w:r>
      <w:proofErr w:type="spellEnd"/>
      <w:r w:rsidRPr="006B3309">
        <w:rPr>
          <w:b/>
          <w:bCs/>
        </w:rPr>
        <w:t>.</w:t>
      </w:r>
    </w:p>
    <w:p w14:paraId="26875DC7" w14:textId="77777777" w:rsidR="006B3309" w:rsidRPr="006B3309" w:rsidRDefault="006B3309" w:rsidP="006B3309">
      <w:pPr>
        <w:rPr>
          <w:b/>
          <w:bCs/>
        </w:rPr>
      </w:pPr>
      <w:proofErr w:type="spellStart"/>
      <w:r w:rsidRPr="006B3309">
        <w:rPr>
          <w:b/>
          <w:bCs/>
        </w:rPr>
        <w:t>Обособена</w:t>
      </w:r>
      <w:proofErr w:type="spellEnd"/>
      <w:r w:rsidRPr="006B3309">
        <w:rPr>
          <w:b/>
          <w:bCs/>
        </w:rPr>
        <w:t xml:space="preserve"> </w:t>
      </w:r>
      <w:proofErr w:type="spellStart"/>
      <w:r w:rsidRPr="006B3309">
        <w:rPr>
          <w:b/>
          <w:bCs/>
        </w:rPr>
        <w:t>позиция</w:t>
      </w:r>
      <w:proofErr w:type="spellEnd"/>
      <w:r w:rsidRPr="006B3309">
        <w:rPr>
          <w:b/>
          <w:bCs/>
        </w:rPr>
        <w:t xml:space="preserve"> 4: </w:t>
      </w:r>
      <w:proofErr w:type="spellStart"/>
      <w:r w:rsidRPr="006B3309">
        <w:rPr>
          <w:b/>
          <w:bCs/>
        </w:rPr>
        <w:t>Мрежов</w:t>
      </w:r>
      <w:proofErr w:type="spellEnd"/>
      <w:r w:rsidRPr="006B3309">
        <w:rPr>
          <w:b/>
          <w:bCs/>
        </w:rPr>
        <w:t xml:space="preserve"> </w:t>
      </w:r>
      <w:proofErr w:type="spellStart"/>
      <w:r w:rsidRPr="006B3309">
        <w:rPr>
          <w:b/>
          <w:bCs/>
        </w:rPr>
        <w:t>комутатор</w:t>
      </w:r>
      <w:proofErr w:type="spellEnd"/>
      <w:r w:rsidRPr="006B3309">
        <w:rPr>
          <w:b/>
          <w:bCs/>
        </w:rPr>
        <w:t xml:space="preserve">- 1 </w:t>
      </w:r>
      <w:proofErr w:type="spellStart"/>
      <w:r w:rsidRPr="006B3309">
        <w:rPr>
          <w:b/>
          <w:bCs/>
        </w:rPr>
        <w:t>бр</w:t>
      </w:r>
      <w:proofErr w:type="spellEnd"/>
      <w:r w:rsidRPr="006B3309">
        <w:rPr>
          <w:b/>
          <w:bCs/>
        </w:rPr>
        <w:t>.</w:t>
      </w:r>
    </w:p>
    <w:p w14:paraId="66F31719" w14:textId="77777777" w:rsidR="00E12ACC" w:rsidRDefault="00E12ACC" w:rsidP="00E12ACC">
      <w:pPr>
        <w:rPr>
          <w:b/>
          <w:bCs/>
          <w:lang w:val="bg-BG"/>
        </w:rPr>
      </w:pPr>
    </w:p>
    <w:p w14:paraId="31915BA3" w14:textId="77777777" w:rsidR="00E12ACC" w:rsidRDefault="00E12ACC">
      <w:pPr>
        <w:rPr>
          <w:b/>
          <w:lang w:val="bg-BG"/>
        </w:rPr>
      </w:pPr>
    </w:p>
    <w:p w14:paraId="30754FC3" w14:textId="77777777" w:rsidR="00E12ACC" w:rsidRDefault="00E12ACC">
      <w:pPr>
        <w:rPr>
          <w:b/>
          <w:lang w:val="bg-BG"/>
        </w:rPr>
      </w:pPr>
    </w:p>
    <w:p w14:paraId="1F81B3A0" w14:textId="77777777" w:rsidR="00072E2F" w:rsidRDefault="00072E2F">
      <w:pPr>
        <w:jc w:val="both"/>
        <w:rPr>
          <w:b/>
          <w:lang w:val="bg-BG"/>
        </w:rPr>
      </w:pPr>
      <w:r>
        <w:rPr>
          <w:b/>
          <w:lang w:val="bg-BG"/>
        </w:rPr>
        <w:tab/>
      </w:r>
      <w:r>
        <w:rPr>
          <w:lang w:val="bg-BG"/>
        </w:rPr>
        <w:t xml:space="preserve">В провежданите процедури за </w:t>
      </w:r>
      <w:r w:rsidR="00D846AC">
        <w:rPr>
          <w:lang w:val="bg-BG"/>
        </w:rPr>
        <w:t>избор с публична покана</w:t>
      </w:r>
      <w:r w:rsidR="00326206">
        <w:rPr>
          <w:lang w:val="bg-BG"/>
        </w:rPr>
        <w:t xml:space="preserve"> по </w:t>
      </w:r>
      <w:r w:rsidR="001932B4">
        <w:rPr>
          <w:lang w:val="bg-BG"/>
        </w:rPr>
        <w:t>чл.</w:t>
      </w:r>
      <w:r w:rsidR="00440A28">
        <w:rPr>
          <w:lang w:val="bg-BG"/>
        </w:rPr>
        <w:t xml:space="preserve"> </w:t>
      </w:r>
      <w:r w:rsidR="001932B4">
        <w:rPr>
          <w:lang w:val="bg-BG"/>
        </w:rPr>
        <w:t>51 от ЗУСЕСИФ</w:t>
      </w:r>
      <w:r w:rsidR="003D17C0">
        <w:rPr>
          <w:lang w:val="bg-BG"/>
        </w:rPr>
        <w:t xml:space="preserve"> </w:t>
      </w:r>
      <w:r w:rsidR="00196688">
        <w:rPr>
          <w:lang w:val="bg-BG"/>
        </w:rPr>
        <w:t>и</w:t>
      </w:r>
      <w:r w:rsidR="003D17C0">
        <w:rPr>
          <w:lang w:val="bg-BG"/>
        </w:rPr>
        <w:t xml:space="preserve"> ПМС </w:t>
      </w:r>
      <w:r w:rsidR="00196688">
        <w:rPr>
          <w:lang w:val="bg-BG"/>
        </w:rPr>
        <w:t xml:space="preserve">№ </w:t>
      </w:r>
      <w:r w:rsidR="00440A28">
        <w:rPr>
          <w:lang w:val="bg-BG"/>
        </w:rPr>
        <w:t>4</w:t>
      </w:r>
      <w:r w:rsidR="003D17C0">
        <w:rPr>
          <w:lang w:val="bg-BG"/>
        </w:rPr>
        <w:t>/</w:t>
      </w:r>
      <w:r w:rsidR="00D846AC" w:rsidRPr="00D846AC">
        <w:rPr>
          <w:lang w:val="bg-BG"/>
        </w:rPr>
        <w:t>11.01.2024</w:t>
      </w:r>
      <w:r w:rsidR="003D17C0">
        <w:rPr>
          <w:lang w:val="bg-BG"/>
        </w:rPr>
        <w:t xml:space="preserve"> г. </w:t>
      </w:r>
      <w:r w:rsidR="007F25B7">
        <w:rPr>
          <w:lang w:val="bg-BG"/>
        </w:rPr>
        <w:t xml:space="preserve">за изпълнител се определя </w:t>
      </w:r>
      <w:r w:rsidR="00D846AC">
        <w:rPr>
          <w:lang w:val="bg-BG"/>
        </w:rPr>
        <w:t>кандидатът</w:t>
      </w:r>
      <w:r w:rsidR="007F25B7">
        <w:rPr>
          <w:lang w:val="bg-BG"/>
        </w:rPr>
        <w:t>, предложил икономически най-изгодната оферта</w:t>
      </w:r>
      <w:r w:rsidR="002F5BE0">
        <w:rPr>
          <w:lang w:val="bg-BG"/>
        </w:rPr>
        <w:t xml:space="preserve"> по всяка </w:t>
      </w:r>
      <w:r w:rsidR="005D0449">
        <w:rPr>
          <w:lang w:val="bg-BG"/>
        </w:rPr>
        <w:t>една от обособените позиции</w:t>
      </w:r>
      <w:r w:rsidR="007F25B7">
        <w:rPr>
          <w:lang w:val="bg-BG"/>
        </w:rPr>
        <w:t xml:space="preserve">, </w:t>
      </w:r>
      <w:r w:rsidR="005D0449">
        <w:rPr>
          <w:lang w:val="bg-BG"/>
        </w:rPr>
        <w:t>по критерий</w:t>
      </w:r>
      <w:r>
        <w:rPr>
          <w:lang w:val="bg-BG"/>
        </w:rPr>
        <w:t>:</w:t>
      </w:r>
    </w:p>
    <w:p w14:paraId="4DD4B50D" w14:textId="77777777" w:rsidR="007F25B7" w:rsidRDefault="007F25B7">
      <w:pPr>
        <w:ind w:firstLine="720"/>
        <w:jc w:val="both"/>
        <w:rPr>
          <w:b/>
          <w:lang w:val="bg-BG"/>
        </w:rPr>
      </w:pPr>
      <w:r>
        <w:rPr>
          <w:b/>
          <w:lang w:val="bg-BG"/>
        </w:rPr>
        <w:t>3. Оптимално съотношение качество</w:t>
      </w:r>
      <w:r w:rsidR="0072757F">
        <w:rPr>
          <w:b/>
          <w:lang w:val="bg-BG"/>
        </w:rPr>
        <w:t>/</w:t>
      </w:r>
      <w:r>
        <w:rPr>
          <w:b/>
          <w:lang w:val="bg-BG"/>
        </w:rPr>
        <w:t>цена</w:t>
      </w:r>
    </w:p>
    <w:p w14:paraId="743288D7" w14:textId="77777777" w:rsidR="00072E2F" w:rsidRDefault="007F25B7" w:rsidP="00E20C25">
      <w:pPr>
        <w:jc w:val="both"/>
        <w:rPr>
          <w:lang w:val="bg-BG"/>
        </w:rPr>
      </w:pPr>
      <w:r>
        <w:rPr>
          <w:b/>
          <w:lang w:val="bg-BG"/>
        </w:rPr>
        <w:t>При определяне на изпълнител чрез критери</w:t>
      </w:r>
      <w:r w:rsidR="005D0449">
        <w:rPr>
          <w:b/>
          <w:lang w:val="bg-BG"/>
        </w:rPr>
        <w:t>й</w:t>
      </w:r>
      <w:r>
        <w:rPr>
          <w:b/>
          <w:lang w:val="bg-BG"/>
        </w:rPr>
        <w:t xml:space="preserve"> „Оптимално съотношение качество</w:t>
      </w:r>
      <w:r w:rsidR="0072757F">
        <w:rPr>
          <w:b/>
          <w:lang w:val="bg-BG"/>
        </w:rPr>
        <w:t>/</w:t>
      </w:r>
      <w:r>
        <w:rPr>
          <w:b/>
          <w:lang w:val="bg-BG"/>
        </w:rPr>
        <w:t>цена“</w:t>
      </w:r>
      <w:r w:rsidR="00072E2F">
        <w:rPr>
          <w:lang w:val="bg-BG"/>
        </w:rPr>
        <w:t xml:space="preserve"> класирането на допуснатите до участие оферти се извършва на база получената от всяка оферта </w:t>
      </w:r>
      <w:r w:rsidR="00C06691">
        <w:rPr>
          <w:b/>
          <w:lang w:val="bg-BG"/>
        </w:rPr>
        <w:t>„</w:t>
      </w:r>
      <w:r w:rsidR="00072E2F">
        <w:rPr>
          <w:b/>
          <w:lang w:val="bg-BG"/>
        </w:rPr>
        <w:t>Комплексна оценка”</w:t>
      </w:r>
      <w:r w:rsidR="00087BDD" w:rsidRPr="006515BD">
        <w:rPr>
          <w:b/>
          <w:lang w:val="ru-RU"/>
        </w:rPr>
        <w:t xml:space="preserve"> </w:t>
      </w:r>
      <w:r w:rsidR="00072E2F">
        <w:rPr>
          <w:lang w:val="bg-BG"/>
        </w:rPr>
        <w:t xml:space="preserve">- </w:t>
      </w:r>
      <w:r w:rsidR="00072E2F">
        <w:rPr>
          <w:b/>
          <w:lang w:val="bg-BG"/>
        </w:rPr>
        <w:t>(КО)</w:t>
      </w:r>
      <w:r w:rsidR="00072E2F">
        <w:rPr>
          <w:lang w:val="bg-BG"/>
        </w:rPr>
        <w:t xml:space="preserve">, като сума от индивидуалните оценки по предварително </w:t>
      </w:r>
      <w:r w:rsidR="00755FED">
        <w:rPr>
          <w:lang w:val="bg-BG"/>
        </w:rPr>
        <w:t xml:space="preserve">определените </w:t>
      </w:r>
      <w:r w:rsidR="00072E2F">
        <w:rPr>
          <w:lang w:val="bg-BG"/>
        </w:rPr>
        <w:t>показатели</w:t>
      </w:r>
      <w:r w:rsidR="005D0449">
        <w:rPr>
          <w:lang w:val="bg-BG"/>
        </w:rPr>
        <w:t xml:space="preserve">- критерии за оценка в методиката за оценка на подадените оферти, </w:t>
      </w:r>
      <w:r w:rsidR="00072E2F">
        <w:rPr>
          <w:lang w:val="bg-BG"/>
        </w:rPr>
        <w:t xml:space="preserve">елемент от документацията на възложителя. </w:t>
      </w:r>
    </w:p>
    <w:p w14:paraId="51B88722" w14:textId="77777777" w:rsidR="00072E2F" w:rsidRPr="00FA3567" w:rsidRDefault="00072E2F">
      <w:pPr>
        <w:pStyle w:val="BodyTextIndent2"/>
        <w:rPr>
          <w:i w:val="0"/>
          <w:u w:val="none"/>
        </w:rPr>
      </w:pPr>
      <w:r w:rsidRPr="00FA3567">
        <w:rPr>
          <w:i w:val="0"/>
          <w:u w:val="none"/>
        </w:rPr>
        <w:t xml:space="preserve">Всеки </w:t>
      </w:r>
      <w:r w:rsidR="00D846AC">
        <w:rPr>
          <w:i w:val="0"/>
          <w:u w:val="none"/>
        </w:rPr>
        <w:t>бенефициент</w:t>
      </w:r>
      <w:r w:rsidRPr="00FA3567">
        <w:rPr>
          <w:i w:val="0"/>
          <w:u w:val="none"/>
        </w:rPr>
        <w:t xml:space="preserve"> има право да избира вида, броя и относителната тежест на показателите, които ще формират най-изгодната за него оферта</w:t>
      </w:r>
      <w:r w:rsidR="00196688">
        <w:rPr>
          <w:i w:val="0"/>
          <w:u w:val="none"/>
        </w:rPr>
        <w:t xml:space="preserve">, при спазване на изискванията и забраните, следващи от </w:t>
      </w:r>
      <w:r w:rsidR="00432CE4">
        <w:rPr>
          <w:i w:val="0"/>
          <w:u w:val="none"/>
        </w:rPr>
        <w:t>чл. 3, ал. 4 – 10</w:t>
      </w:r>
      <w:r w:rsidR="0072757F">
        <w:rPr>
          <w:i w:val="0"/>
          <w:u w:val="none"/>
        </w:rPr>
        <w:t>, ал. 16</w:t>
      </w:r>
      <w:r w:rsidR="00432CE4">
        <w:rPr>
          <w:i w:val="0"/>
          <w:u w:val="none"/>
        </w:rPr>
        <w:t xml:space="preserve"> </w:t>
      </w:r>
      <w:r w:rsidR="00C12FCD">
        <w:rPr>
          <w:i w:val="0"/>
          <w:u w:val="none"/>
        </w:rPr>
        <w:t xml:space="preserve">и чл. 4 </w:t>
      </w:r>
      <w:r w:rsidR="00432CE4">
        <w:rPr>
          <w:i w:val="0"/>
          <w:u w:val="none"/>
        </w:rPr>
        <w:t xml:space="preserve">от ПМС № </w:t>
      </w:r>
      <w:r w:rsidR="00D846AC" w:rsidRPr="00D846AC">
        <w:rPr>
          <w:i w:val="0"/>
          <w:u w:val="none"/>
        </w:rPr>
        <w:t xml:space="preserve">4/11.01.2024 </w:t>
      </w:r>
      <w:r w:rsidR="00432CE4">
        <w:rPr>
          <w:i w:val="0"/>
          <w:u w:val="none"/>
        </w:rPr>
        <w:t>г</w:t>
      </w:r>
      <w:r w:rsidRPr="00FA3567">
        <w:rPr>
          <w:i w:val="0"/>
          <w:u w:val="none"/>
        </w:rPr>
        <w:t>.</w:t>
      </w:r>
    </w:p>
    <w:p w14:paraId="2F24F3E7" w14:textId="77777777" w:rsidR="00326206" w:rsidRDefault="00072E2F">
      <w:pPr>
        <w:ind w:firstLine="720"/>
        <w:jc w:val="both"/>
        <w:rPr>
          <w:lang w:val="bg-BG"/>
        </w:rPr>
      </w:pPr>
      <w:r>
        <w:rPr>
          <w:lang w:val="bg-BG"/>
        </w:rPr>
        <w:t xml:space="preserve">При определяне на индивидуалните показатели в </w:t>
      </w:r>
      <w:r w:rsidR="007F25B7">
        <w:rPr>
          <w:lang w:val="bg-BG"/>
        </w:rPr>
        <w:t>тези критерии</w:t>
      </w:r>
      <w:r>
        <w:rPr>
          <w:lang w:val="bg-BG"/>
        </w:rPr>
        <w:t xml:space="preserve">, възложителят се </w:t>
      </w:r>
      <w:r w:rsidR="005D0449">
        <w:rPr>
          <w:lang w:val="bg-BG"/>
        </w:rPr>
        <w:t xml:space="preserve">е </w:t>
      </w:r>
      <w:r>
        <w:rPr>
          <w:lang w:val="bg-BG"/>
        </w:rPr>
        <w:t>съобрази</w:t>
      </w:r>
      <w:r w:rsidR="005D0449">
        <w:rPr>
          <w:lang w:val="bg-BG"/>
        </w:rPr>
        <w:t>л</w:t>
      </w:r>
      <w:r>
        <w:rPr>
          <w:lang w:val="bg-BG"/>
        </w:rPr>
        <w:t xml:space="preserve"> с предмета, с характера, с обема и спецификата на конкретната поръчка. За всеки предварително определен показател, възложителят определя максимално възможния брой точки и относителната му тежест</w:t>
      </w:r>
      <w:r w:rsidR="007D50D0">
        <w:rPr>
          <w:lang w:val="bg-BG"/>
        </w:rPr>
        <w:t xml:space="preserve">, </w:t>
      </w:r>
      <w:r w:rsidR="007D50D0" w:rsidRPr="007D50D0">
        <w:rPr>
          <w:lang w:val="bg-BG"/>
        </w:rPr>
        <w:t>а когато това е обективно невъзможно, ги подрежда по важност в низходящ ред</w:t>
      </w:r>
      <w:r>
        <w:rPr>
          <w:lang w:val="bg-BG"/>
        </w:rPr>
        <w:t xml:space="preserve">. </w:t>
      </w:r>
    </w:p>
    <w:p w14:paraId="37ADA283" w14:textId="77777777" w:rsidR="005D0449" w:rsidRDefault="005D0449">
      <w:pPr>
        <w:ind w:firstLine="720"/>
        <w:jc w:val="both"/>
        <w:rPr>
          <w:highlight w:val="yellow"/>
          <w:lang w:val="bg-BG"/>
        </w:rPr>
      </w:pPr>
    </w:p>
    <w:p w14:paraId="1B403AE8" w14:textId="4B6182DF" w:rsidR="005D0449" w:rsidRPr="0092317C" w:rsidRDefault="005D0449">
      <w:pPr>
        <w:ind w:firstLine="720"/>
        <w:jc w:val="both"/>
        <w:rPr>
          <w:lang w:val="bg-BG"/>
        </w:rPr>
      </w:pPr>
      <w:r w:rsidRPr="008022E2">
        <w:rPr>
          <w:lang w:val="bg-BG"/>
        </w:rPr>
        <w:t xml:space="preserve">На първо място се класира участникът, получил най-висока </w:t>
      </w:r>
      <w:r w:rsidR="009665AC">
        <w:rPr>
          <w:lang w:val="bg-BG"/>
        </w:rPr>
        <w:t xml:space="preserve">комплексна </w:t>
      </w:r>
      <w:r w:rsidRPr="008022E2">
        <w:rPr>
          <w:lang w:val="bg-BG"/>
        </w:rPr>
        <w:t xml:space="preserve">оценка </w:t>
      </w:r>
      <w:r w:rsidR="006B3309">
        <w:rPr>
          <w:lang w:val="bg-BG"/>
        </w:rPr>
        <w:t>за обособената позиция, за която кандидатства</w:t>
      </w:r>
      <w:r w:rsidR="009665AC">
        <w:rPr>
          <w:lang w:val="bg-BG"/>
        </w:rPr>
        <w:t>.</w:t>
      </w:r>
    </w:p>
    <w:p w14:paraId="0A209C6B" w14:textId="77777777" w:rsidR="00072E2F" w:rsidRPr="00326206" w:rsidRDefault="00072E2F">
      <w:pPr>
        <w:ind w:firstLine="720"/>
        <w:jc w:val="both"/>
        <w:rPr>
          <w:b/>
          <w:lang w:val="bg-BG"/>
        </w:rPr>
      </w:pPr>
      <w:r w:rsidRPr="00326206">
        <w:rPr>
          <w:b/>
          <w:lang w:val="bg-BG"/>
        </w:rPr>
        <w:t xml:space="preserve"> </w:t>
      </w:r>
    </w:p>
    <w:p w14:paraId="201D68F3" w14:textId="77777777" w:rsidR="005D0449" w:rsidRPr="005D0449" w:rsidRDefault="005D0449">
      <w:pPr>
        <w:ind w:firstLine="720"/>
        <w:jc w:val="both"/>
        <w:rPr>
          <w:lang w:val="bg-BG"/>
        </w:rPr>
      </w:pPr>
      <w:r>
        <w:rPr>
          <w:lang w:val="bg-BG"/>
        </w:rPr>
        <w:t xml:space="preserve">Ако избраният кандидат не сключи договор с Възложителя в </w:t>
      </w:r>
      <w:proofErr w:type="spellStart"/>
      <w:r>
        <w:rPr>
          <w:lang w:val="bg-BG"/>
        </w:rPr>
        <w:t>законоустановения</w:t>
      </w:r>
      <w:proofErr w:type="spellEnd"/>
      <w:r>
        <w:rPr>
          <w:lang w:val="bg-BG"/>
        </w:rPr>
        <w:t xml:space="preserve"> срок, покана за сключване на договор получава вторият в класирането.</w:t>
      </w:r>
    </w:p>
    <w:p w14:paraId="234FEEF9" w14:textId="5C636936" w:rsidR="005D0449" w:rsidRDefault="00BC2DE2" w:rsidP="00BC2DE2">
      <w:pPr>
        <w:pStyle w:val="BodyTextIndent"/>
        <w:tabs>
          <w:tab w:val="left" w:pos="1139"/>
        </w:tabs>
      </w:pPr>
      <w:r>
        <w:tab/>
      </w:r>
    </w:p>
    <w:p w14:paraId="477F0574" w14:textId="77777777" w:rsidR="006B3309" w:rsidRPr="006B3309" w:rsidRDefault="00072E2F" w:rsidP="006B3309">
      <w:pPr>
        <w:pStyle w:val="BodyTextIndent"/>
        <w:rPr>
          <w:b/>
          <w:bCs/>
          <w:lang w:val="en-US"/>
        </w:rPr>
      </w:pPr>
      <w:r>
        <w:t xml:space="preserve">В процедура за </w:t>
      </w:r>
      <w:r w:rsidR="00B44D9D">
        <w:t>избор на изпълнител</w:t>
      </w:r>
      <w:r>
        <w:t xml:space="preserve"> с предмет </w:t>
      </w:r>
      <w:proofErr w:type="spellStart"/>
      <w:r w:rsidR="006B3309" w:rsidRPr="006B3309">
        <w:rPr>
          <w:b/>
          <w:bCs/>
          <w:lang w:val="en-US"/>
        </w:rPr>
        <w:t>Закупуване</w:t>
      </w:r>
      <w:proofErr w:type="spellEnd"/>
      <w:r w:rsidR="006B3309" w:rsidRPr="006B3309">
        <w:rPr>
          <w:b/>
          <w:bCs/>
          <w:lang w:val="en-US"/>
        </w:rPr>
        <w:t xml:space="preserve"> </w:t>
      </w:r>
      <w:proofErr w:type="spellStart"/>
      <w:r w:rsidR="006B3309" w:rsidRPr="006B3309">
        <w:rPr>
          <w:b/>
          <w:bCs/>
          <w:lang w:val="en-US"/>
        </w:rPr>
        <w:t>на</w:t>
      </w:r>
      <w:proofErr w:type="spellEnd"/>
      <w:r w:rsidR="006B3309" w:rsidRPr="006B3309">
        <w:rPr>
          <w:b/>
          <w:bCs/>
          <w:lang w:val="en-US"/>
        </w:rPr>
        <w:t xml:space="preserve"> ДМА с </w:t>
      </w:r>
      <w:proofErr w:type="spellStart"/>
      <w:r w:rsidR="006B3309" w:rsidRPr="006B3309">
        <w:rPr>
          <w:b/>
          <w:bCs/>
          <w:lang w:val="en-US"/>
        </w:rPr>
        <w:t>четири</w:t>
      </w:r>
      <w:proofErr w:type="spellEnd"/>
      <w:r w:rsidR="006B3309" w:rsidRPr="006B3309">
        <w:rPr>
          <w:b/>
          <w:bCs/>
          <w:lang w:val="en-US"/>
        </w:rPr>
        <w:t xml:space="preserve"> </w:t>
      </w:r>
      <w:proofErr w:type="spellStart"/>
      <w:r w:rsidR="006B3309" w:rsidRPr="006B3309">
        <w:rPr>
          <w:b/>
          <w:bCs/>
          <w:lang w:val="en-US"/>
        </w:rPr>
        <w:t>обособени</w:t>
      </w:r>
      <w:proofErr w:type="spellEnd"/>
      <w:r w:rsidR="006B3309" w:rsidRPr="006B3309">
        <w:rPr>
          <w:b/>
          <w:bCs/>
          <w:lang w:val="en-US"/>
        </w:rPr>
        <w:t xml:space="preserve"> </w:t>
      </w:r>
      <w:proofErr w:type="spellStart"/>
      <w:r w:rsidR="006B3309" w:rsidRPr="006B3309">
        <w:rPr>
          <w:b/>
          <w:bCs/>
          <w:lang w:val="en-US"/>
        </w:rPr>
        <w:t>позиции</w:t>
      </w:r>
      <w:proofErr w:type="spellEnd"/>
      <w:r w:rsidR="006B3309" w:rsidRPr="006B3309">
        <w:rPr>
          <w:b/>
          <w:bCs/>
          <w:lang w:val="en-US"/>
        </w:rPr>
        <w:t>:</w:t>
      </w:r>
    </w:p>
    <w:p w14:paraId="6F01131F" w14:textId="0075C639" w:rsidR="006B3309" w:rsidRPr="006B3309" w:rsidRDefault="006B3309" w:rsidP="006B3309">
      <w:pPr>
        <w:pStyle w:val="BodyTextIndent"/>
        <w:rPr>
          <w:b/>
          <w:bCs/>
          <w:lang w:val="en-US"/>
        </w:rPr>
      </w:pPr>
      <w:proofErr w:type="spellStart"/>
      <w:r w:rsidRPr="006B3309">
        <w:rPr>
          <w:b/>
          <w:bCs/>
          <w:lang w:val="en-US"/>
        </w:rPr>
        <w:t>Обособена</w:t>
      </w:r>
      <w:proofErr w:type="spellEnd"/>
      <w:r w:rsidRPr="006B3309">
        <w:rPr>
          <w:b/>
          <w:bCs/>
          <w:lang w:val="en-US"/>
        </w:rPr>
        <w:t xml:space="preserve"> </w:t>
      </w:r>
      <w:proofErr w:type="spellStart"/>
      <w:r w:rsidRPr="006B3309">
        <w:rPr>
          <w:b/>
          <w:bCs/>
          <w:lang w:val="en-US"/>
        </w:rPr>
        <w:t>позиция</w:t>
      </w:r>
      <w:proofErr w:type="spellEnd"/>
      <w:r w:rsidRPr="006B3309">
        <w:rPr>
          <w:b/>
          <w:bCs/>
          <w:lang w:val="en-US"/>
        </w:rPr>
        <w:t xml:space="preserve"> 1: </w:t>
      </w:r>
      <w:proofErr w:type="spellStart"/>
      <w:r w:rsidRPr="006B3309">
        <w:rPr>
          <w:b/>
          <w:bCs/>
          <w:lang w:val="en-US"/>
        </w:rPr>
        <w:t>Графична</w:t>
      </w:r>
      <w:proofErr w:type="spellEnd"/>
      <w:r w:rsidRPr="006B3309">
        <w:rPr>
          <w:b/>
          <w:bCs/>
          <w:lang w:val="en-US"/>
        </w:rPr>
        <w:t xml:space="preserve"> </w:t>
      </w:r>
      <w:proofErr w:type="spellStart"/>
      <w:r w:rsidRPr="006B3309">
        <w:rPr>
          <w:b/>
          <w:bCs/>
          <w:lang w:val="en-US"/>
        </w:rPr>
        <w:t>станция</w:t>
      </w:r>
      <w:proofErr w:type="spellEnd"/>
      <w:r w:rsidR="00BC2DE2">
        <w:rPr>
          <w:b/>
          <w:bCs/>
        </w:rPr>
        <w:t xml:space="preserve"> –</w:t>
      </w:r>
      <w:r w:rsidRPr="006B3309">
        <w:rPr>
          <w:b/>
          <w:bCs/>
          <w:lang w:val="en-US"/>
        </w:rPr>
        <w:t xml:space="preserve"> 2 </w:t>
      </w:r>
      <w:proofErr w:type="spellStart"/>
      <w:r w:rsidRPr="006B3309">
        <w:rPr>
          <w:b/>
          <w:bCs/>
          <w:lang w:val="en-US"/>
        </w:rPr>
        <w:t>бр</w:t>
      </w:r>
      <w:proofErr w:type="spellEnd"/>
      <w:r w:rsidRPr="006B3309">
        <w:rPr>
          <w:b/>
          <w:bCs/>
          <w:lang w:val="en-US"/>
        </w:rPr>
        <w:t>.</w:t>
      </w:r>
    </w:p>
    <w:p w14:paraId="17478041" w14:textId="378E4583" w:rsidR="006B3309" w:rsidRPr="006B3309" w:rsidRDefault="006B3309" w:rsidP="006B3309">
      <w:pPr>
        <w:pStyle w:val="BodyTextIndent"/>
        <w:rPr>
          <w:b/>
          <w:bCs/>
          <w:lang w:val="en-US"/>
        </w:rPr>
      </w:pPr>
      <w:proofErr w:type="spellStart"/>
      <w:r w:rsidRPr="006B3309">
        <w:rPr>
          <w:b/>
          <w:bCs/>
          <w:lang w:val="en-US"/>
        </w:rPr>
        <w:t>Обособена</w:t>
      </w:r>
      <w:proofErr w:type="spellEnd"/>
      <w:r w:rsidRPr="006B3309">
        <w:rPr>
          <w:b/>
          <w:bCs/>
          <w:lang w:val="en-US"/>
        </w:rPr>
        <w:t xml:space="preserve"> </w:t>
      </w:r>
      <w:proofErr w:type="spellStart"/>
      <w:r w:rsidRPr="006B3309">
        <w:rPr>
          <w:b/>
          <w:bCs/>
          <w:lang w:val="en-US"/>
        </w:rPr>
        <w:t>позиция</w:t>
      </w:r>
      <w:proofErr w:type="spellEnd"/>
      <w:r w:rsidRPr="006B3309">
        <w:rPr>
          <w:b/>
          <w:bCs/>
          <w:lang w:val="en-US"/>
        </w:rPr>
        <w:t xml:space="preserve"> 2: </w:t>
      </w:r>
      <w:proofErr w:type="spellStart"/>
      <w:r w:rsidRPr="006B3309">
        <w:rPr>
          <w:b/>
          <w:bCs/>
          <w:lang w:val="en-US"/>
        </w:rPr>
        <w:t>Сървърна</w:t>
      </w:r>
      <w:proofErr w:type="spellEnd"/>
      <w:r w:rsidRPr="006B3309">
        <w:rPr>
          <w:b/>
          <w:bCs/>
          <w:lang w:val="en-US"/>
        </w:rPr>
        <w:t xml:space="preserve"> </w:t>
      </w:r>
      <w:proofErr w:type="spellStart"/>
      <w:r w:rsidRPr="006B3309">
        <w:rPr>
          <w:b/>
          <w:bCs/>
          <w:lang w:val="en-US"/>
        </w:rPr>
        <w:t>станция</w:t>
      </w:r>
      <w:proofErr w:type="spellEnd"/>
      <w:r w:rsidRPr="006B3309">
        <w:rPr>
          <w:b/>
          <w:bCs/>
          <w:lang w:val="en-US"/>
        </w:rPr>
        <w:t xml:space="preserve"> </w:t>
      </w:r>
      <w:proofErr w:type="spellStart"/>
      <w:r w:rsidRPr="006B3309">
        <w:rPr>
          <w:b/>
          <w:bCs/>
          <w:lang w:val="en-US"/>
        </w:rPr>
        <w:t>за</w:t>
      </w:r>
      <w:proofErr w:type="spellEnd"/>
      <w:r w:rsidRPr="006B3309">
        <w:rPr>
          <w:b/>
          <w:bCs/>
          <w:lang w:val="en-US"/>
        </w:rPr>
        <w:t xml:space="preserve"> </w:t>
      </w:r>
      <w:proofErr w:type="spellStart"/>
      <w:r w:rsidRPr="006B3309">
        <w:rPr>
          <w:b/>
          <w:bCs/>
          <w:lang w:val="en-US"/>
        </w:rPr>
        <w:t>виртуализация</w:t>
      </w:r>
      <w:proofErr w:type="spellEnd"/>
      <w:r w:rsidRPr="006B3309">
        <w:rPr>
          <w:b/>
          <w:bCs/>
          <w:lang w:val="en-US"/>
        </w:rPr>
        <w:t xml:space="preserve"> </w:t>
      </w:r>
      <w:proofErr w:type="spellStart"/>
      <w:r w:rsidRPr="006B3309">
        <w:rPr>
          <w:b/>
          <w:bCs/>
          <w:lang w:val="en-US"/>
        </w:rPr>
        <w:t>на</w:t>
      </w:r>
      <w:proofErr w:type="spellEnd"/>
      <w:r w:rsidRPr="006B3309">
        <w:rPr>
          <w:b/>
          <w:bCs/>
          <w:lang w:val="en-US"/>
        </w:rPr>
        <w:t xml:space="preserve"> </w:t>
      </w:r>
      <w:proofErr w:type="spellStart"/>
      <w:r w:rsidRPr="006B3309">
        <w:rPr>
          <w:b/>
          <w:bCs/>
          <w:lang w:val="en-US"/>
        </w:rPr>
        <w:t>приложения</w:t>
      </w:r>
      <w:proofErr w:type="spellEnd"/>
      <w:r w:rsidR="00BC2DE2">
        <w:rPr>
          <w:b/>
          <w:bCs/>
        </w:rPr>
        <w:t xml:space="preserve"> –</w:t>
      </w:r>
      <w:r w:rsidRPr="006B3309">
        <w:rPr>
          <w:b/>
          <w:bCs/>
          <w:lang w:val="en-US"/>
        </w:rPr>
        <w:t xml:space="preserve"> 2 </w:t>
      </w:r>
      <w:proofErr w:type="spellStart"/>
      <w:r w:rsidRPr="006B3309">
        <w:rPr>
          <w:b/>
          <w:bCs/>
          <w:lang w:val="en-US"/>
        </w:rPr>
        <w:t>бр</w:t>
      </w:r>
      <w:proofErr w:type="spellEnd"/>
      <w:r w:rsidRPr="006B3309">
        <w:rPr>
          <w:b/>
          <w:bCs/>
          <w:lang w:val="en-US"/>
        </w:rPr>
        <w:t>.</w:t>
      </w:r>
    </w:p>
    <w:p w14:paraId="2D0FF7FC" w14:textId="5FFCA42E" w:rsidR="006B3309" w:rsidRPr="006B3309" w:rsidRDefault="006B3309" w:rsidP="006B3309">
      <w:pPr>
        <w:pStyle w:val="BodyTextIndent"/>
        <w:rPr>
          <w:b/>
          <w:bCs/>
          <w:lang w:val="en-US"/>
        </w:rPr>
      </w:pPr>
      <w:proofErr w:type="spellStart"/>
      <w:r w:rsidRPr="006B3309">
        <w:rPr>
          <w:b/>
          <w:bCs/>
          <w:lang w:val="en-US"/>
        </w:rPr>
        <w:t>Обособена</w:t>
      </w:r>
      <w:proofErr w:type="spellEnd"/>
      <w:r w:rsidRPr="006B3309">
        <w:rPr>
          <w:b/>
          <w:bCs/>
          <w:lang w:val="en-US"/>
        </w:rPr>
        <w:t xml:space="preserve"> </w:t>
      </w:r>
      <w:proofErr w:type="spellStart"/>
      <w:r w:rsidRPr="006B3309">
        <w:rPr>
          <w:b/>
          <w:bCs/>
          <w:lang w:val="en-US"/>
        </w:rPr>
        <w:t>позиция</w:t>
      </w:r>
      <w:proofErr w:type="spellEnd"/>
      <w:r w:rsidRPr="006B3309">
        <w:rPr>
          <w:b/>
          <w:bCs/>
          <w:lang w:val="en-US"/>
        </w:rPr>
        <w:t xml:space="preserve"> 3: </w:t>
      </w:r>
      <w:proofErr w:type="spellStart"/>
      <w:r w:rsidRPr="006B3309">
        <w:rPr>
          <w:b/>
          <w:bCs/>
          <w:lang w:val="en-US"/>
        </w:rPr>
        <w:t>Сървърна</w:t>
      </w:r>
      <w:proofErr w:type="spellEnd"/>
      <w:r w:rsidRPr="006B3309">
        <w:rPr>
          <w:b/>
          <w:bCs/>
          <w:lang w:val="en-US"/>
        </w:rPr>
        <w:t xml:space="preserve"> </w:t>
      </w:r>
      <w:proofErr w:type="spellStart"/>
      <w:r w:rsidRPr="006B3309">
        <w:rPr>
          <w:b/>
          <w:bCs/>
          <w:lang w:val="en-US"/>
        </w:rPr>
        <w:t>станция-файлов</w:t>
      </w:r>
      <w:proofErr w:type="spellEnd"/>
      <w:r w:rsidRPr="006B3309">
        <w:rPr>
          <w:b/>
          <w:bCs/>
          <w:lang w:val="en-US"/>
        </w:rPr>
        <w:t xml:space="preserve"> </w:t>
      </w:r>
      <w:proofErr w:type="spellStart"/>
      <w:r w:rsidRPr="006B3309">
        <w:rPr>
          <w:b/>
          <w:bCs/>
          <w:lang w:val="en-US"/>
        </w:rPr>
        <w:t>сървър</w:t>
      </w:r>
      <w:proofErr w:type="spellEnd"/>
      <w:r w:rsidR="00BC2DE2">
        <w:rPr>
          <w:b/>
          <w:bCs/>
        </w:rPr>
        <w:t xml:space="preserve"> –</w:t>
      </w:r>
      <w:r w:rsidRPr="006B3309">
        <w:rPr>
          <w:b/>
          <w:bCs/>
          <w:lang w:val="en-US"/>
        </w:rPr>
        <w:t xml:space="preserve"> 1 </w:t>
      </w:r>
      <w:proofErr w:type="spellStart"/>
      <w:r w:rsidRPr="006B3309">
        <w:rPr>
          <w:b/>
          <w:bCs/>
          <w:lang w:val="en-US"/>
        </w:rPr>
        <w:t>бр</w:t>
      </w:r>
      <w:proofErr w:type="spellEnd"/>
      <w:r w:rsidRPr="006B3309">
        <w:rPr>
          <w:b/>
          <w:bCs/>
          <w:lang w:val="en-US"/>
        </w:rPr>
        <w:t>.</w:t>
      </w:r>
    </w:p>
    <w:p w14:paraId="2E5D8A53" w14:textId="42D5901F" w:rsidR="00072E2F" w:rsidRPr="006B3309" w:rsidRDefault="006B3309" w:rsidP="006B3309">
      <w:pPr>
        <w:pStyle w:val="BodyTextIndent"/>
        <w:rPr>
          <w:b/>
          <w:bCs/>
          <w:lang w:val="en-US"/>
        </w:rPr>
      </w:pPr>
      <w:proofErr w:type="spellStart"/>
      <w:r w:rsidRPr="006B3309">
        <w:rPr>
          <w:b/>
          <w:bCs/>
          <w:lang w:val="en-US"/>
        </w:rPr>
        <w:lastRenderedPageBreak/>
        <w:t>Обособена</w:t>
      </w:r>
      <w:proofErr w:type="spellEnd"/>
      <w:r w:rsidRPr="006B3309">
        <w:rPr>
          <w:b/>
          <w:bCs/>
          <w:lang w:val="en-US"/>
        </w:rPr>
        <w:t xml:space="preserve"> </w:t>
      </w:r>
      <w:proofErr w:type="spellStart"/>
      <w:r w:rsidRPr="006B3309">
        <w:rPr>
          <w:b/>
          <w:bCs/>
          <w:lang w:val="en-US"/>
        </w:rPr>
        <w:t>позиция</w:t>
      </w:r>
      <w:proofErr w:type="spellEnd"/>
      <w:r w:rsidRPr="006B3309">
        <w:rPr>
          <w:b/>
          <w:bCs/>
          <w:lang w:val="en-US"/>
        </w:rPr>
        <w:t xml:space="preserve"> 4: </w:t>
      </w:r>
      <w:proofErr w:type="spellStart"/>
      <w:r w:rsidRPr="006B3309">
        <w:rPr>
          <w:b/>
          <w:bCs/>
          <w:lang w:val="en-US"/>
        </w:rPr>
        <w:t>Мрежов</w:t>
      </w:r>
      <w:proofErr w:type="spellEnd"/>
      <w:r w:rsidRPr="006B3309">
        <w:rPr>
          <w:b/>
          <w:bCs/>
          <w:lang w:val="en-US"/>
        </w:rPr>
        <w:t xml:space="preserve"> </w:t>
      </w:r>
      <w:proofErr w:type="spellStart"/>
      <w:r w:rsidRPr="006B3309">
        <w:rPr>
          <w:b/>
          <w:bCs/>
          <w:lang w:val="en-US"/>
        </w:rPr>
        <w:t>комутатор</w:t>
      </w:r>
      <w:proofErr w:type="spellEnd"/>
      <w:r w:rsidR="00BC2DE2">
        <w:rPr>
          <w:b/>
          <w:bCs/>
        </w:rPr>
        <w:t xml:space="preserve"> –</w:t>
      </w:r>
      <w:r w:rsidRPr="006B3309">
        <w:rPr>
          <w:b/>
          <w:bCs/>
          <w:lang w:val="en-US"/>
        </w:rPr>
        <w:t xml:space="preserve"> 1 </w:t>
      </w:r>
      <w:proofErr w:type="spellStart"/>
      <w:proofErr w:type="gramStart"/>
      <w:r w:rsidRPr="006B3309">
        <w:rPr>
          <w:b/>
          <w:bCs/>
          <w:lang w:val="en-US"/>
        </w:rPr>
        <w:t>бр</w:t>
      </w:r>
      <w:proofErr w:type="spellEnd"/>
      <w:r w:rsidRPr="006B3309">
        <w:rPr>
          <w:b/>
          <w:bCs/>
          <w:lang w:val="en-US"/>
        </w:rPr>
        <w:t>.</w:t>
      </w:r>
      <w:r w:rsidR="00072E2F">
        <w:t>,</w:t>
      </w:r>
      <w:proofErr w:type="gramEnd"/>
      <w:r w:rsidR="00072E2F">
        <w:t xml:space="preserve"> в обявлението </w:t>
      </w:r>
      <w:r w:rsidR="00087BDD">
        <w:t xml:space="preserve">възложителят </w:t>
      </w:r>
      <w:r w:rsidR="00072E2F">
        <w:t xml:space="preserve">е посочил критерий за оценка на офертите </w:t>
      </w:r>
      <w:r w:rsidR="007F25B7">
        <w:t>„</w:t>
      </w:r>
      <w:r w:rsidR="0072757F">
        <w:t>О</w:t>
      </w:r>
      <w:r w:rsidR="0072757F" w:rsidRPr="0072757F">
        <w:t>птимално съотношение качество/цена</w:t>
      </w:r>
      <w:r w:rsidR="007F25B7">
        <w:t>“</w:t>
      </w:r>
    </w:p>
    <w:p w14:paraId="55905AE8" w14:textId="77777777" w:rsidR="005D0449" w:rsidRDefault="005D0449">
      <w:pPr>
        <w:pStyle w:val="BodyTextIndent"/>
      </w:pPr>
    </w:p>
    <w:p w14:paraId="1DFC5E6F" w14:textId="77777777" w:rsidR="005D0449" w:rsidRDefault="005D0449">
      <w:pPr>
        <w:pStyle w:val="BodyTextIndent"/>
      </w:pPr>
    </w:p>
    <w:p w14:paraId="75BF8E3B" w14:textId="727C5DE1" w:rsidR="005D0449" w:rsidRPr="00BC2DE2" w:rsidRDefault="005D0449" w:rsidP="003C6CBB">
      <w:pPr>
        <w:pStyle w:val="BodyTextIndent"/>
        <w:numPr>
          <w:ilvl w:val="0"/>
          <w:numId w:val="43"/>
        </w:numPr>
        <w:ind w:left="426"/>
        <w:rPr>
          <w:b/>
          <w:bCs/>
          <w:lang w:val="en-US"/>
        </w:rPr>
      </w:pPr>
      <w:r w:rsidRPr="005D0449">
        <w:rPr>
          <w:b/>
        </w:rPr>
        <w:t>За Обособена позиция 1:</w:t>
      </w:r>
      <w:r w:rsidRPr="005D0449">
        <w:rPr>
          <w:b/>
          <w:bCs/>
        </w:rPr>
        <w:t xml:space="preserve"> </w:t>
      </w:r>
      <w:proofErr w:type="spellStart"/>
      <w:r w:rsidR="006B3309" w:rsidRPr="006B3309">
        <w:rPr>
          <w:b/>
          <w:bCs/>
          <w:lang w:val="en-US"/>
        </w:rPr>
        <w:t>Графична</w:t>
      </w:r>
      <w:proofErr w:type="spellEnd"/>
      <w:r w:rsidR="006B3309" w:rsidRPr="006B3309">
        <w:rPr>
          <w:b/>
          <w:bCs/>
          <w:lang w:val="en-US"/>
        </w:rPr>
        <w:t xml:space="preserve"> </w:t>
      </w:r>
      <w:proofErr w:type="spellStart"/>
      <w:r w:rsidR="006B3309" w:rsidRPr="006B3309">
        <w:rPr>
          <w:b/>
          <w:bCs/>
          <w:lang w:val="en-US"/>
        </w:rPr>
        <w:t>станция</w:t>
      </w:r>
      <w:proofErr w:type="spellEnd"/>
      <w:r w:rsidR="006B3309" w:rsidRPr="006B3309">
        <w:rPr>
          <w:b/>
          <w:bCs/>
          <w:lang w:val="en-US"/>
        </w:rPr>
        <w:t xml:space="preserve">- 2 </w:t>
      </w:r>
      <w:proofErr w:type="spellStart"/>
      <w:r w:rsidR="006B3309" w:rsidRPr="006B3309">
        <w:rPr>
          <w:b/>
          <w:bCs/>
          <w:lang w:val="en-US"/>
        </w:rPr>
        <w:t>бр</w:t>
      </w:r>
      <w:proofErr w:type="spellEnd"/>
      <w:r w:rsidR="006B3309" w:rsidRPr="006B3309">
        <w:rPr>
          <w:b/>
          <w:bCs/>
          <w:lang w:val="en-US"/>
        </w:rPr>
        <w:t>.</w:t>
      </w:r>
    </w:p>
    <w:p w14:paraId="7E2FDAEE" w14:textId="77777777" w:rsidR="00072E2F" w:rsidRDefault="00072E2F" w:rsidP="00BC2DE2">
      <w:pPr>
        <w:pStyle w:val="BodyTextIndent"/>
        <w:ind w:firstLine="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902"/>
        <w:gridCol w:w="1634"/>
        <w:gridCol w:w="1557"/>
        <w:gridCol w:w="1762"/>
      </w:tblGrid>
      <w:tr w:rsidR="00072E2F" w14:paraId="34B1829D" w14:textId="77777777" w:rsidTr="0009318B">
        <w:trPr>
          <w:cantSplit/>
          <w:trHeight w:val="750"/>
        </w:trPr>
        <w:tc>
          <w:tcPr>
            <w:tcW w:w="2487" w:type="pct"/>
            <w:tcBorders>
              <w:bottom w:val="single" w:sz="4" w:space="0" w:color="FFFFFF"/>
            </w:tcBorders>
            <w:vAlign w:val="center"/>
          </w:tcPr>
          <w:p w14:paraId="0CEEE07D" w14:textId="77777777" w:rsidR="00072E2F" w:rsidRDefault="00072E2F" w:rsidP="008F0A5B">
            <w:pPr>
              <w:pStyle w:val="BodyTextIndent"/>
              <w:ind w:firstLine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Показател - П</w:t>
            </w:r>
          </w:p>
          <w:p w14:paraId="4326D0FC" w14:textId="77777777" w:rsidR="00072E2F" w:rsidRDefault="00072E2F" w:rsidP="008F0A5B">
            <w:pPr>
              <w:pStyle w:val="BodyTextIndent"/>
              <w:ind w:firstLine="0"/>
              <w:jc w:val="center"/>
              <w:rPr>
                <w:b/>
                <w:sz w:val="16"/>
              </w:rPr>
            </w:pPr>
            <w:r>
              <w:rPr>
                <w:sz w:val="16"/>
              </w:rPr>
              <w:t>(наименование)</w:t>
            </w:r>
          </w:p>
        </w:tc>
        <w:tc>
          <w:tcPr>
            <w:tcW w:w="829" w:type="pct"/>
            <w:vAlign w:val="center"/>
          </w:tcPr>
          <w:p w14:paraId="432C2884" w14:textId="77777777" w:rsidR="00072E2F" w:rsidRDefault="00072E2F" w:rsidP="008F0A5B">
            <w:pPr>
              <w:pStyle w:val="BodyTextIndent"/>
              <w:ind w:firstLine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Относително тегло</w:t>
            </w:r>
          </w:p>
        </w:tc>
        <w:tc>
          <w:tcPr>
            <w:tcW w:w="790" w:type="pct"/>
            <w:vAlign w:val="center"/>
          </w:tcPr>
          <w:p w14:paraId="101B290C" w14:textId="77777777" w:rsidR="00072E2F" w:rsidRDefault="00072E2F" w:rsidP="008F0A5B">
            <w:pPr>
              <w:pStyle w:val="BodyTextIndent"/>
              <w:ind w:firstLine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Максимално възможен брой точки</w:t>
            </w:r>
          </w:p>
        </w:tc>
        <w:tc>
          <w:tcPr>
            <w:tcW w:w="894" w:type="pct"/>
            <w:vAlign w:val="center"/>
          </w:tcPr>
          <w:p w14:paraId="7D0263B5" w14:textId="77777777" w:rsidR="00072E2F" w:rsidRDefault="00072E2F" w:rsidP="008F0A5B">
            <w:pPr>
              <w:pStyle w:val="BodyTextIndent"/>
              <w:ind w:firstLine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Символно обозначение</w:t>
            </w:r>
          </w:p>
          <w:p w14:paraId="5FB8195A" w14:textId="77777777" w:rsidR="00072E2F" w:rsidRPr="00087BDD" w:rsidRDefault="00072E2F" w:rsidP="008F0A5B">
            <w:pPr>
              <w:pStyle w:val="BodyTextIndent"/>
              <w:ind w:firstLine="0"/>
              <w:jc w:val="center"/>
              <w:rPr>
                <w:sz w:val="16"/>
                <w:lang w:val="en-US"/>
              </w:rPr>
            </w:pPr>
            <w:r>
              <w:rPr>
                <w:sz w:val="16"/>
              </w:rPr>
              <w:t>( точките по показателя)</w:t>
            </w:r>
          </w:p>
        </w:tc>
      </w:tr>
      <w:tr w:rsidR="00072E2F" w:rsidRPr="008F0A5B" w14:paraId="6BBB9E18" w14:textId="77777777" w:rsidTr="0009318B">
        <w:tc>
          <w:tcPr>
            <w:tcW w:w="2487" w:type="pct"/>
          </w:tcPr>
          <w:p w14:paraId="18EC909D" w14:textId="77777777" w:rsidR="00072E2F" w:rsidRPr="008F0A5B" w:rsidRDefault="00072E2F">
            <w:pPr>
              <w:pStyle w:val="BodyTextIndent"/>
              <w:ind w:firstLine="0"/>
              <w:jc w:val="center"/>
              <w:rPr>
                <w:b/>
                <w:sz w:val="16"/>
                <w:szCs w:val="16"/>
              </w:rPr>
            </w:pPr>
            <w:r w:rsidRPr="008F0A5B">
              <w:rPr>
                <w:b/>
                <w:sz w:val="16"/>
                <w:szCs w:val="16"/>
              </w:rPr>
              <w:t>1</w:t>
            </w:r>
          </w:p>
        </w:tc>
        <w:tc>
          <w:tcPr>
            <w:tcW w:w="829" w:type="pct"/>
          </w:tcPr>
          <w:p w14:paraId="467486C4" w14:textId="77777777" w:rsidR="00072E2F" w:rsidRPr="008F0A5B" w:rsidRDefault="00072E2F">
            <w:pPr>
              <w:pStyle w:val="BodyTextIndent"/>
              <w:ind w:firstLine="0"/>
              <w:jc w:val="center"/>
              <w:rPr>
                <w:b/>
                <w:sz w:val="16"/>
                <w:szCs w:val="16"/>
              </w:rPr>
            </w:pPr>
            <w:r w:rsidRPr="008F0A5B">
              <w:rPr>
                <w:b/>
                <w:sz w:val="16"/>
                <w:szCs w:val="16"/>
              </w:rPr>
              <w:t>2</w:t>
            </w:r>
          </w:p>
        </w:tc>
        <w:tc>
          <w:tcPr>
            <w:tcW w:w="790" w:type="pct"/>
          </w:tcPr>
          <w:p w14:paraId="7F62DBB9" w14:textId="77777777" w:rsidR="00072E2F" w:rsidRPr="008F0A5B" w:rsidRDefault="00072E2F">
            <w:pPr>
              <w:pStyle w:val="BodyTextIndent"/>
              <w:ind w:firstLine="0"/>
              <w:jc w:val="center"/>
              <w:rPr>
                <w:b/>
                <w:sz w:val="16"/>
                <w:szCs w:val="16"/>
              </w:rPr>
            </w:pPr>
            <w:r w:rsidRPr="008F0A5B">
              <w:rPr>
                <w:b/>
                <w:sz w:val="16"/>
                <w:szCs w:val="16"/>
              </w:rPr>
              <w:t>3</w:t>
            </w:r>
          </w:p>
        </w:tc>
        <w:tc>
          <w:tcPr>
            <w:tcW w:w="894" w:type="pct"/>
          </w:tcPr>
          <w:p w14:paraId="0E945633" w14:textId="77777777" w:rsidR="00072E2F" w:rsidRPr="008F0A5B" w:rsidRDefault="00072E2F">
            <w:pPr>
              <w:pStyle w:val="BodyTextIndent"/>
              <w:ind w:firstLine="0"/>
              <w:jc w:val="center"/>
              <w:rPr>
                <w:b/>
                <w:sz w:val="16"/>
                <w:szCs w:val="16"/>
              </w:rPr>
            </w:pPr>
            <w:r w:rsidRPr="008F0A5B">
              <w:rPr>
                <w:b/>
                <w:sz w:val="16"/>
                <w:szCs w:val="16"/>
              </w:rPr>
              <w:t>4</w:t>
            </w:r>
          </w:p>
        </w:tc>
      </w:tr>
      <w:tr w:rsidR="00072E2F" w14:paraId="23996A3C" w14:textId="77777777" w:rsidTr="0009318B">
        <w:tc>
          <w:tcPr>
            <w:tcW w:w="2487" w:type="pct"/>
          </w:tcPr>
          <w:p w14:paraId="17ACE812" w14:textId="77777777" w:rsidR="00072E2F" w:rsidRDefault="00072E2F">
            <w:pPr>
              <w:pStyle w:val="BodyTextIndent"/>
              <w:ind w:firstLine="0"/>
            </w:pPr>
            <w:r>
              <w:t xml:space="preserve">1.Предложена цена – </w:t>
            </w:r>
            <w:r>
              <w:rPr>
                <w:b/>
              </w:rPr>
              <w:t xml:space="preserve">П </w:t>
            </w:r>
            <w:r>
              <w:rPr>
                <w:b/>
                <w:sz w:val="16"/>
              </w:rPr>
              <w:t>1</w:t>
            </w:r>
          </w:p>
        </w:tc>
        <w:tc>
          <w:tcPr>
            <w:tcW w:w="829" w:type="pct"/>
          </w:tcPr>
          <w:p w14:paraId="5F4FBD00" w14:textId="77777777" w:rsidR="00072E2F" w:rsidRDefault="002F5BE0">
            <w:pPr>
              <w:pStyle w:val="BodyTextIndent"/>
              <w:ind w:firstLine="0"/>
              <w:jc w:val="center"/>
            </w:pPr>
            <w:r>
              <w:t>3</w:t>
            </w:r>
            <w:r w:rsidR="00072E2F">
              <w:t>0 %</w:t>
            </w:r>
            <w:r w:rsidR="001C58A5">
              <w:t xml:space="preserve"> </w:t>
            </w:r>
            <w:r w:rsidR="00072E2F">
              <w:t>(0,</w:t>
            </w:r>
            <w:r>
              <w:t>3</w:t>
            </w:r>
            <w:r w:rsidR="00087BDD">
              <w:rPr>
                <w:lang w:val="en-US"/>
              </w:rPr>
              <w:t>0</w:t>
            </w:r>
            <w:r w:rsidR="00072E2F">
              <w:t>)</w:t>
            </w:r>
          </w:p>
        </w:tc>
        <w:tc>
          <w:tcPr>
            <w:tcW w:w="790" w:type="pct"/>
          </w:tcPr>
          <w:p w14:paraId="11128743" w14:textId="77777777" w:rsidR="00072E2F" w:rsidRDefault="00072E2F">
            <w:pPr>
              <w:pStyle w:val="BodyTextIndent"/>
              <w:ind w:firstLine="0"/>
              <w:jc w:val="center"/>
            </w:pPr>
            <w:r>
              <w:t>10</w:t>
            </w:r>
          </w:p>
        </w:tc>
        <w:tc>
          <w:tcPr>
            <w:tcW w:w="894" w:type="pct"/>
          </w:tcPr>
          <w:p w14:paraId="0EDBDC27" w14:textId="77777777" w:rsidR="00072E2F" w:rsidRDefault="00072E2F">
            <w:pPr>
              <w:pStyle w:val="BodyTextIndent"/>
              <w:ind w:firstLine="0"/>
              <w:jc w:val="center"/>
              <w:rPr>
                <w:b/>
              </w:rPr>
            </w:pPr>
            <w:r>
              <w:rPr>
                <w:b/>
              </w:rPr>
              <w:t xml:space="preserve">Т </w:t>
            </w:r>
            <w:r w:rsidRPr="00915C52">
              <w:rPr>
                <w:b/>
                <w:sz w:val="20"/>
                <w:szCs w:val="20"/>
              </w:rPr>
              <w:t>ц</w:t>
            </w:r>
          </w:p>
        </w:tc>
      </w:tr>
      <w:tr w:rsidR="00072E2F" w14:paraId="1DF4FC74" w14:textId="77777777" w:rsidTr="0009318B">
        <w:tc>
          <w:tcPr>
            <w:tcW w:w="2487" w:type="pct"/>
          </w:tcPr>
          <w:p w14:paraId="4F8D3DC3" w14:textId="77777777" w:rsidR="00072E2F" w:rsidRDefault="00D2085D" w:rsidP="005D0449">
            <w:pPr>
              <w:pStyle w:val="BodyTextIndent"/>
              <w:ind w:firstLine="0"/>
            </w:pPr>
            <w:r>
              <w:t>2</w:t>
            </w:r>
            <w:r w:rsidR="00072E2F">
              <w:t>.</w:t>
            </w:r>
            <w:r w:rsidR="005D0449">
              <w:t>Техническа оценка</w:t>
            </w:r>
            <w:r w:rsidR="00072E2F">
              <w:t xml:space="preserve"> – </w:t>
            </w:r>
            <w:r w:rsidR="00072E2F">
              <w:rPr>
                <w:b/>
              </w:rPr>
              <w:t xml:space="preserve">П </w:t>
            </w:r>
            <w:r>
              <w:rPr>
                <w:b/>
                <w:sz w:val="16"/>
              </w:rPr>
              <w:t>2</w:t>
            </w:r>
          </w:p>
        </w:tc>
        <w:tc>
          <w:tcPr>
            <w:tcW w:w="829" w:type="pct"/>
          </w:tcPr>
          <w:p w14:paraId="788743FE" w14:textId="77777777" w:rsidR="00072E2F" w:rsidRDefault="005D0449" w:rsidP="005D0449">
            <w:pPr>
              <w:pStyle w:val="BodyTextIndent"/>
              <w:ind w:firstLine="0"/>
              <w:jc w:val="center"/>
            </w:pPr>
            <w:r>
              <w:t>7</w:t>
            </w:r>
            <w:r w:rsidR="00072E2F">
              <w:t>0 % (0,</w:t>
            </w:r>
            <w:r>
              <w:t>7</w:t>
            </w:r>
            <w:r w:rsidR="00072E2F">
              <w:t>0)</w:t>
            </w:r>
          </w:p>
        </w:tc>
        <w:tc>
          <w:tcPr>
            <w:tcW w:w="790" w:type="pct"/>
          </w:tcPr>
          <w:p w14:paraId="78486586" w14:textId="77777777" w:rsidR="00072E2F" w:rsidRDefault="00072E2F">
            <w:pPr>
              <w:pStyle w:val="BodyTextIndent"/>
              <w:ind w:firstLine="0"/>
              <w:jc w:val="center"/>
            </w:pPr>
            <w:r>
              <w:t>10</w:t>
            </w:r>
          </w:p>
        </w:tc>
        <w:tc>
          <w:tcPr>
            <w:tcW w:w="894" w:type="pct"/>
          </w:tcPr>
          <w:p w14:paraId="0C6BC86F" w14:textId="77777777" w:rsidR="00072E2F" w:rsidRDefault="00072E2F" w:rsidP="0033437B">
            <w:pPr>
              <w:pStyle w:val="BodyTextIndent"/>
              <w:ind w:firstLine="0"/>
              <w:jc w:val="center"/>
              <w:rPr>
                <w:b/>
              </w:rPr>
            </w:pPr>
            <w:r>
              <w:rPr>
                <w:b/>
              </w:rPr>
              <w:t xml:space="preserve">Т </w:t>
            </w:r>
            <w:proofErr w:type="spellStart"/>
            <w:r w:rsidR="0033437B">
              <w:rPr>
                <w:b/>
              </w:rPr>
              <w:t>т</w:t>
            </w:r>
            <w:proofErr w:type="spellEnd"/>
            <w:r w:rsidR="0033437B">
              <w:rPr>
                <w:b/>
                <w:sz w:val="20"/>
                <w:szCs w:val="20"/>
              </w:rPr>
              <w:t>.о</w:t>
            </w:r>
            <w:r w:rsidRPr="00915C52">
              <w:rPr>
                <w:b/>
                <w:sz w:val="20"/>
                <w:szCs w:val="20"/>
              </w:rPr>
              <w:t>.</w:t>
            </w:r>
          </w:p>
        </w:tc>
      </w:tr>
    </w:tbl>
    <w:p w14:paraId="5A85B579" w14:textId="77777777" w:rsidR="0009318B" w:rsidRDefault="0009318B">
      <w:pPr>
        <w:pStyle w:val="BodyTextIndent"/>
        <w:ind w:firstLine="0"/>
        <w:rPr>
          <w:i/>
          <w:sz w:val="20"/>
        </w:rPr>
      </w:pPr>
    </w:p>
    <w:p w14:paraId="568FB9CC" w14:textId="77777777" w:rsidR="00072E2F" w:rsidRPr="00087BDD" w:rsidRDefault="00072E2F">
      <w:pPr>
        <w:pStyle w:val="BodyTextIndent"/>
        <w:ind w:firstLine="0"/>
        <w:rPr>
          <w:i/>
          <w:sz w:val="20"/>
        </w:rPr>
      </w:pPr>
      <w:r>
        <w:rPr>
          <w:i/>
          <w:sz w:val="20"/>
        </w:rPr>
        <w:t xml:space="preserve">В колона № 1 са посочени определените показатели с техните обозначения; в колона № 2 са посочени относителните тегла на всеки показател, като </w:t>
      </w:r>
      <w:r w:rsidR="00087BDD">
        <w:rPr>
          <w:i/>
          <w:sz w:val="20"/>
        </w:rPr>
        <w:t xml:space="preserve">процент от комплексната оценка </w:t>
      </w:r>
      <w:r w:rsidR="00087BDD" w:rsidRPr="006515BD">
        <w:rPr>
          <w:i/>
          <w:sz w:val="20"/>
          <w:lang w:val="ru-RU"/>
        </w:rPr>
        <w:t>(</w:t>
      </w:r>
      <w:r>
        <w:rPr>
          <w:i/>
          <w:sz w:val="20"/>
        </w:rPr>
        <w:t>до 100%</w:t>
      </w:r>
      <w:r w:rsidR="00087BDD" w:rsidRPr="006515BD">
        <w:rPr>
          <w:i/>
          <w:sz w:val="20"/>
          <w:lang w:val="ru-RU"/>
        </w:rPr>
        <w:t>)</w:t>
      </w:r>
      <w:r>
        <w:rPr>
          <w:i/>
          <w:sz w:val="20"/>
        </w:rPr>
        <w:t xml:space="preserve">; в колона № 3 </w:t>
      </w:r>
      <w:r w:rsidR="00755FED">
        <w:rPr>
          <w:i/>
          <w:sz w:val="20"/>
        </w:rPr>
        <w:t xml:space="preserve">е </w:t>
      </w:r>
      <w:r>
        <w:rPr>
          <w:i/>
          <w:sz w:val="20"/>
        </w:rPr>
        <w:t>посочен</w:t>
      </w:r>
      <w:r w:rsidR="00755FED">
        <w:rPr>
          <w:i/>
          <w:sz w:val="20"/>
        </w:rPr>
        <w:t xml:space="preserve"> </w:t>
      </w:r>
      <w:r>
        <w:rPr>
          <w:i/>
          <w:sz w:val="20"/>
        </w:rPr>
        <w:t xml:space="preserve">максимално възможният брой точки </w:t>
      </w:r>
      <w:r w:rsidR="00087BDD" w:rsidRPr="006515BD">
        <w:rPr>
          <w:i/>
          <w:sz w:val="20"/>
          <w:lang w:val="ru-RU"/>
        </w:rPr>
        <w:t>(</w:t>
      </w:r>
      <w:r>
        <w:rPr>
          <w:i/>
          <w:sz w:val="20"/>
        </w:rPr>
        <w:t>еднакъв за всички показатели</w:t>
      </w:r>
      <w:r w:rsidR="00087BDD" w:rsidRPr="006515BD">
        <w:rPr>
          <w:i/>
          <w:sz w:val="20"/>
          <w:lang w:val="ru-RU"/>
        </w:rPr>
        <w:t>);</w:t>
      </w:r>
      <w:r>
        <w:rPr>
          <w:i/>
          <w:sz w:val="20"/>
        </w:rPr>
        <w:t xml:space="preserve"> в колона № 4 е дадено символното обозначение на точките, които ще получи дадена оферта в конкретен показател</w:t>
      </w:r>
      <w:r w:rsidR="00CD7FC0">
        <w:rPr>
          <w:i/>
          <w:sz w:val="20"/>
        </w:rPr>
        <w:t>.</w:t>
      </w:r>
      <w:r>
        <w:rPr>
          <w:i/>
          <w:sz w:val="20"/>
        </w:rPr>
        <w:t xml:space="preserve"> </w:t>
      </w:r>
    </w:p>
    <w:p w14:paraId="62D7B4F4" w14:textId="77777777" w:rsidR="00072E2F" w:rsidRPr="00087BDD" w:rsidRDefault="00072E2F">
      <w:pPr>
        <w:pStyle w:val="BodyTextIndent"/>
        <w:ind w:firstLine="0"/>
        <w:rPr>
          <w:i/>
          <w:sz w:val="20"/>
        </w:rPr>
      </w:pPr>
    </w:p>
    <w:p w14:paraId="0845D96C" w14:textId="77777777" w:rsidR="0009318B" w:rsidRDefault="0009318B">
      <w:pPr>
        <w:pStyle w:val="BodyTextIndent"/>
        <w:rPr>
          <w:b/>
          <w:i/>
        </w:rPr>
      </w:pPr>
    </w:p>
    <w:p w14:paraId="7AB2C378" w14:textId="77777777" w:rsidR="00072E2F" w:rsidRDefault="00072E2F">
      <w:pPr>
        <w:pStyle w:val="BodyTextIndent"/>
        <w:rPr>
          <w:b/>
          <w:i/>
        </w:rPr>
      </w:pPr>
      <w:r>
        <w:rPr>
          <w:b/>
          <w:i/>
        </w:rPr>
        <w:t>Указания за определяне на оценката по всеки показател :</w:t>
      </w:r>
    </w:p>
    <w:p w14:paraId="3701DE7C" w14:textId="77777777" w:rsidR="00072E2F" w:rsidRDefault="00072E2F">
      <w:pPr>
        <w:pStyle w:val="BodyTextIndent"/>
      </w:pPr>
    </w:p>
    <w:p w14:paraId="5DC119AE" w14:textId="77777777" w:rsidR="00072E2F" w:rsidRDefault="00072E2F">
      <w:pPr>
        <w:pStyle w:val="BodyTextIndent"/>
      </w:pPr>
      <w:r>
        <w:rPr>
          <w:u w:val="single"/>
        </w:rPr>
        <w:t>Показател 1</w:t>
      </w:r>
      <w:r w:rsidR="00C06691">
        <w:t xml:space="preserve"> – „</w:t>
      </w:r>
      <w:r>
        <w:t>Предложена цена”, с максимален брой точки – 10 и относително тегло в комплексната оценка – 0,</w:t>
      </w:r>
      <w:r w:rsidR="0033437B">
        <w:t>3</w:t>
      </w:r>
      <w:r>
        <w:t xml:space="preserve">0. </w:t>
      </w:r>
    </w:p>
    <w:p w14:paraId="540311DC" w14:textId="77777777" w:rsidR="00072E2F" w:rsidRDefault="00072E2F">
      <w:pPr>
        <w:pStyle w:val="BodyTextIndent"/>
        <w:rPr>
          <w:spacing w:val="-2"/>
        </w:rPr>
      </w:pPr>
      <w:r>
        <w:t xml:space="preserve">Максималният брой точки получава офертата с предложена най-ниска цена – 10 точки. </w:t>
      </w:r>
      <w:r>
        <w:rPr>
          <w:spacing w:val="1"/>
        </w:rPr>
        <w:t xml:space="preserve">Точките на останалите </w:t>
      </w:r>
      <w:r w:rsidR="00096FF9">
        <w:rPr>
          <w:spacing w:val="1"/>
        </w:rPr>
        <w:t>участници</w:t>
      </w:r>
      <w:r>
        <w:rPr>
          <w:spacing w:val="1"/>
        </w:rPr>
        <w:t xml:space="preserve"> се определят в съотношение към най-ниската </w:t>
      </w:r>
      <w:r>
        <w:rPr>
          <w:spacing w:val="-2"/>
        </w:rPr>
        <w:t>предложена цена по следната формула:</w:t>
      </w:r>
    </w:p>
    <w:p w14:paraId="14D1031C" w14:textId="77777777" w:rsidR="00072E2F" w:rsidRPr="00714A1F" w:rsidRDefault="00072E2F">
      <w:pPr>
        <w:jc w:val="both"/>
        <w:rPr>
          <w:spacing w:val="-2"/>
          <w:sz w:val="16"/>
          <w:lang w:val="ru-RU"/>
        </w:rPr>
      </w:pPr>
      <w:r>
        <w:rPr>
          <w:spacing w:val="-2"/>
          <w:lang w:val="bg-BG"/>
        </w:rPr>
        <w:t xml:space="preserve">                    </w:t>
      </w:r>
      <w:r w:rsidRPr="00714A1F">
        <w:rPr>
          <w:spacing w:val="-2"/>
          <w:lang w:val="ru-RU"/>
        </w:rPr>
        <w:t xml:space="preserve">           </w:t>
      </w:r>
      <w:r>
        <w:rPr>
          <w:spacing w:val="-2"/>
          <w:lang w:val="bg-BG"/>
        </w:rPr>
        <w:t xml:space="preserve">             </w:t>
      </w:r>
      <w:r w:rsidRPr="00714A1F">
        <w:rPr>
          <w:spacing w:val="-2"/>
          <w:lang w:val="ru-RU"/>
        </w:rPr>
        <w:t xml:space="preserve"> </w:t>
      </w:r>
      <w:r>
        <w:rPr>
          <w:spacing w:val="-2"/>
          <w:lang w:val="bg-BG"/>
        </w:rPr>
        <w:t xml:space="preserve">С </w:t>
      </w:r>
      <w:r>
        <w:rPr>
          <w:spacing w:val="-2"/>
          <w:sz w:val="16"/>
        </w:rPr>
        <w:t>min</w:t>
      </w:r>
    </w:p>
    <w:p w14:paraId="31710903" w14:textId="77777777" w:rsidR="00072E2F" w:rsidRDefault="00072E2F">
      <w:pPr>
        <w:jc w:val="both"/>
        <w:rPr>
          <w:lang w:val="bg-BG"/>
        </w:rPr>
      </w:pPr>
      <w:r>
        <w:rPr>
          <w:lang w:val="bg-BG"/>
        </w:rPr>
        <w:t xml:space="preserve">            </w:t>
      </w:r>
      <w:r w:rsidRPr="00714A1F">
        <w:rPr>
          <w:b/>
          <w:lang w:val="ru-RU"/>
        </w:rPr>
        <w:t xml:space="preserve">Т </w:t>
      </w:r>
      <w:r w:rsidRPr="00915C52">
        <w:rPr>
          <w:b/>
          <w:sz w:val="20"/>
          <w:szCs w:val="20"/>
          <w:lang w:val="ru-RU"/>
        </w:rPr>
        <w:t>ц</w:t>
      </w:r>
      <w:r>
        <w:rPr>
          <w:lang w:val="bg-BG"/>
        </w:rPr>
        <w:t xml:space="preserve">  = 10 </w:t>
      </w:r>
      <w:r w:rsidRPr="00714A1F">
        <w:rPr>
          <w:lang w:val="ru-RU"/>
        </w:rPr>
        <w:t xml:space="preserve">  </w:t>
      </w:r>
      <w:r>
        <w:rPr>
          <w:lang w:val="bg-BG"/>
        </w:rPr>
        <w:t xml:space="preserve">х </w:t>
      </w:r>
      <w:r w:rsidRPr="00714A1F">
        <w:rPr>
          <w:lang w:val="ru-RU"/>
        </w:rPr>
        <w:t xml:space="preserve">   </w:t>
      </w:r>
      <w:r>
        <w:rPr>
          <w:lang w:val="bg-BG"/>
        </w:rPr>
        <w:t xml:space="preserve">-----------------, </w:t>
      </w:r>
      <w:r w:rsidR="00C06691">
        <w:rPr>
          <w:lang w:val="bg-BG"/>
        </w:rPr>
        <w:t>където</w:t>
      </w:r>
      <w:r>
        <w:rPr>
          <w:lang w:val="bg-BG"/>
        </w:rPr>
        <w:t>:</w:t>
      </w:r>
    </w:p>
    <w:p w14:paraId="587388A3" w14:textId="77777777" w:rsidR="00072E2F" w:rsidRDefault="00072E2F">
      <w:pPr>
        <w:jc w:val="both"/>
        <w:rPr>
          <w:lang w:val="bg-BG"/>
        </w:rPr>
      </w:pPr>
      <w:r>
        <w:rPr>
          <w:lang w:val="bg-BG"/>
        </w:rPr>
        <w:t xml:space="preserve">                                             </w:t>
      </w:r>
      <w:r>
        <w:t>C</w:t>
      </w:r>
      <w:r w:rsidRPr="008866B6">
        <w:rPr>
          <w:lang w:val="bg-BG"/>
        </w:rPr>
        <w:t xml:space="preserve"> </w:t>
      </w:r>
      <w:r>
        <w:rPr>
          <w:sz w:val="16"/>
        </w:rPr>
        <w:t>n</w:t>
      </w:r>
      <w:r>
        <w:rPr>
          <w:sz w:val="16"/>
          <w:lang w:val="bg-BG"/>
        </w:rPr>
        <w:t xml:space="preserve"> </w:t>
      </w:r>
    </w:p>
    <w:p w14:paraId="634DB92B" w14:textId="77777777" w:rsidR="00072E2F" w:rsidRDefault="00C06691">
      <w:pPr>
        <w:numPr>
          <w:ilvl w:val="0"/>
          <w:numId w:val="37"/>
        </w:numPr>
        <w:jc w:val="both"/>
        <w:rPr>
          <w:lang w:val="bg-BG"/>
        </w:rPr>
      </w:pPr>
      <w:r>
        <w:rPr>
          <w:spacing w:val="-3"/>
          <w:lang w:val="bg-BG"/>
        </w:rPr>
        <w:t>„</w:t>
      </w:r>
      <w:r w:rsidR="00072E2F">
        <w:rPr>
          <w:spacing w:val="-3"/>
          <w:lang w:val="bg-BG"/>
        </w:rPr>
        <w:t>10” е максималните точки по показателя ;</w:t>
      </w:r>
    </w:p>
    <w:p w14:paraId="37C58C4D" w14:textId="77777777" w:rsidR="00072E2F" w:rsidRDefault="00C06691">
      <w:pPr>
        <w:numPr>
          <w:ilvl w:val="0"/>
          <w:numId w:val="38"/>
        </w:numPr>
        <w:jc w:val="both"/>
        <w:rPr>
          <w:lang w:val="bg-BG"/>
        </w:rPr>
      </w:pPr>
      <w:r>
        <w:rPr>
          <w:spacing w:val="-1"/>
          <w:lang w:val="bg-BG"/>
        </w:rPr>
        <w:t>„</w:t>
      </w:r>
      <w:proofErr w:type="spellStart"/>
      <w:r w:rsidR="00072E2F">
        <w:rPr>
          <w:spacing w:val="-1"/>
        </w:rPr>
        <w:t>C</w:t>
      </w:r>
      <w:r w:rsidR="00072E2F">
        <w:rPr>
          <w:spacing w:val="-1"/>
          <w:vertAlign w:val="subscript"/>
        </w:rPr>
        <w:t>min</w:t>
      </w:r>
      <w:proofErr w:type="spellEnd"/>
      <w:r w:rsidR="00072E2F">
        <w:rPr>
          <w:spacing w:val="-1"/>
          <w:lang w:val="bg-BG"/>
        </w:rPr>
        <w:t>” е най-ниската предложена цена ;</w:t>
      </w:r>
    </w:p>
    <w:p w14:paraId="30A42C1B" w14:textId="77777777" w:rsidR="00072E2F" w:rsidRDefault="00C06691">
      <w:pPr>
        <w:numPr>
          <w:ilvl w:val="0"/>
          <w:numId w:val="39"/>
        </w:numPr>
        <w:jc w:val="both"/>
        <w:rPr>
          <w:lang w:val="bg-BG"/>
        </w:rPr>
      </w:pPr>
      <w:r>
        <w:rPr>
          <w:spacing w:val="-1"/>
          <w:lang w:val="bg-BG"/>
        </w:rPr>
        <w:t>„</w:t>
      </w:r>
      <w:r w:rsidR="00072E2F">
        <w:rPr>
          <w:spacing w:val="-1"/>
        </w:rPr>
        <w:t>C</w:t>
      </w:r>
      <w:r w:rsidR="00072E2F">
        <w:rPr>
          <w:spacing w:val="-1"/>
          <w:vertAlign w:val="subscript"/>
        </w:rPr>
        <w:t>n</w:t>
      </w:r>
      <w:r w:rsidR="00FA3567">
        <w:rPr>
          <w:spacing w:val="-1"/>
          <w:lang w:val="bg-BG"/>
        </w:rPr>
        <w:t xml:space="preserve"> ”</w:t>
      </w:r>
      <w:r w:rsidR="00072E2F">
        <w:rPr>
          <w:spacing w:val="-1"/>
          <w:lang w:val="bg-BG"/>
        </w:rPr>
        <w:t xml:space="preserve">е цената на </w:t>
      </w:r>
      <w:r w:rsidR="00072E2F">
        <w:rPr>
          <w:spacing w:val="-1"/>
        </w:rPr>
        <w:t>n</w:t>
      </w:r>
      <w:r w:rsidR="00096FF9">
        <w:rPr>
          <w:spacing w:val="-1"/>
          <w:lang w:val="bg-BG"/>
        </w:rPr>
        <w:t>-</w:t>
      </w:r>
      <w:r w:rsidR="00072E2F">
        <w:rPr>
          <w:spacing w:val="-1"/>
          <w:lang w:val="bg-BG"/>
        </w:rPr>
        <w:t xml:space="preserve">я </w:t>
      </w:r>
      <w:r w:rsidR="00096FF9">
        <w:rPr>
          <w:spacing w:val="-1"/>
          <w:lang w:val="bg-BG"/>
        </w:rPr>
        <w:t>участник</w:t>
      </w:r>
      <w:r w:rsidR="00072E2F">
        <w:rPr>
          <w:spacing w:val="-1"/>
          <w:lang w:val="bg-BG"/>
        </w:rPr>
        <w:t>.</w:t>
      </w:r>
    </w:p>
    <w:p w14:paraId="253CE240" w14:textId="77777777" w:rsidR="00072E2F" w:rsidRDefault="00072E2F">
      <w:pPr>
        <w:pStyle w:val="BodyTextIndent"/>
        <w:ind w:firstLine="0"/>
      </w:pPr>
    </w:p>
    <w:p w14:paraId="2BC06DF2" w14:textId="77777777" w:rsidR="00072E2F" w:rsidRDefault="00072E2F" w:rsidP="00915C52">
      <w:pPr>
        <w:pStyle w:val="BodyTextIndent"/>
        <w:rPr>
          <w:spacing w:val="-1"/>
        </w:rPr>
      </w:pPr>
      <w:r>
        <w:t xml:space="preserve">Точките по първия показател на </w:t>
      </w:r>
      <w:r w:rsidR="00915C52">
        <w:rPr>
          <w:spacing w:val="-1"/>
        </w:rPr>
        <w:t>n-</w:t>
      </w:r>
      <w:r>
        <w:rPr>
          <w:spacing w:val="-1"/>
        </w:rPr>
        <w:t xml:space="preserve">я </w:t>
      </w:r>
      <w:r w:rsidR="00096FF9">
        <w:rPr>
          <w:spacing w:val="-1"/>
        </w:rPr>
        <w:t xml:space="preserve">участник </w:t>
      </w:r>
      <w:r>
        <w:rPr>
          <w:spacing w:val="-1"/>
        </w:rPr>
        <w:t>се получават по следната формула:</w:t>
      </w:r>
    </w:p>
    <w:p w14:paraId="10469557" w14:textId="77777777" w:rsidR="00072E2F" w:rsidRDefault="00072E2F">
      <w:pPr>
        <w:pStyle w:val="BodyTextIndent"/>
        <w:ind w:firstLine="0"/>
      </w:pPr>
    </w:p>
    <w:p w14:paraId="7EDBD576" w14:textId="77777777" w:rsidR="00072E2F" w:rsidRDefault="00072E2F">
      <w:pPr>
        <w:pStyle w:val="BodyTextIndent"/>
      </w:pPr>
      <w:r>
        <w:rPr>
          <w:b/>
        </w:rPr>
        <w:t xml:space="preserve">П </w:t>
      </w:r>
      <w:r>
        <w:rPr>
          <w:b/>
          <w:sz w:val="16"/>
        </w:rPr>
        <w:t>1</w:t>
      </w:r>
      <w:r>
        <w:t xml:space="preserve"> </w:t>
      </w:r>
      <w:r>
        <w:rPr>
          <w:b/>
        </w:rPr>
        <w:t>=  Т ц   х   0,</w:t>
      </w:r>
      <w:r w:rsidR="0033437B">
        <w:rPr>
          <w:b/>
        </w:rPr>
        <w:t>3</w:t>
      </w:r>
      <w:r>
        <w:rPr>
          <w:b/>
        </w:rPr>
        <w:t>0</w:t>
      </w:r>
      <w:r>
        <w:t>, където:</w:t>
      </w:r>
    </w:p>
    <w:p w14:paraId="52990C2C" w14:textId="77777777" w:rsidR="00072E2F" w:rsidRDefault="00072E2F">
      <w:pPr>
        <w:pStyle w:val="BodyTextIndent"/>
        <w:ind w:left="720" w:firstLine="0"/>
      </w:pPr>
    </w:p>
    <w:p w14:paraId="5474DB03" w14:textId="77777777" w:rsidR="00072E2F" w:rsidRDefault="00C06691">
      <w:pPr>
        <w:pStyle w:val="BodyTextIndent"/>
        <w:numPr>
          <w:ilvl w:val="0"/>
          <w:numId w:val="40"/>
        </w:numPr>
      </w:pPr>
      <w:r>
        <w:t>„</w:t>
      </w:r>
      <w:r w:rsidR="00072E2F">
        <w:t>0,</w:t>
      </w:r>
      <w:r w:rsidR="0033437B">
        <w:t>3</w:t>
      </w:r>
      <w:r w:rsidR="00072E2F">
        <w:t>0” е относителното тегло на показателя.</w:t>
      </w:r>
    </w:p>
    <w:p w14:paraId="2202D291" w14:textId="77777777" w:rsidR="00072E2F" w:rsidRDefault="00072E2F">
      <w:pPr>
        <w:pStyle w:val="BodyTextIndent"/>
        <w:ind w:firstLine="0"/>
      </w:pPr>
    </w:p>
    <w:p w14:paraId="6154BB4C" w14:textId="77777777" w:rsidR="00072E2F" w:rsidRDefault="00072E2F">
      <w:pPr>
        <w:pStyle w:val="BodyTextIndent"/>
        <w:ind w:firstLine="0"/>
      </w:pPr>
    </w:p>
    <w:p w14:paraId="0AA23C69" w14:textId="77777777" w:rsidR="00072E2F" w:rsidRDefault="00072E2F" w:rsidP="003C6CBB">
      <w:pPr>
        <w:pStyle w:val="BodyTextIndent"/>
      </w:pPr>
      <w:r>
        <w:rPr>
          <w:u w:val="single"/>
        </w:rPr>
        <w:t xml:space="preserve">Показател </w:t>
      </w:r>
      <w:r w:rsidR="00D2085D">
        <w:rPr>
          <w:u w:val="single"/>
        </w:rPr>
        <w:t>2</w:t>
      </w:r>
      <w:r>
        <w:t xml:space="preserve"> – “</w:t>
      </w:r>
      <w:r w:rsidR="0033437B">
        <w:t>Техническа оценка</w:t>
      </w:r>
      <w:r>
        <w:t>”, с максимален брой точки – 10 и относително тегло - 0,</w:t>
      </w:r>
      <w:r w:rsidR="0033437B">
        <w:t>7</w:t>
      </w:r>
      <w:r w:rsidR="006764AA">
        <w:t>0</w:t>
      </w:r>
      <w:r>
        <w:t>.</w:t>
      </w:r>
    </w:p>
    <w:p w14:paraId="0CF44DE8" w14:textId="77777777" w:rsidR="00072E2F" w:rsidRDefault="00072E2F" w:rsidP="009115CD">
      <w:pPr>
        <w:pStyle w:val="BodyTextIndent"/>
      </w:pPr>
      <w:r>
        <w:t>Точките по показателя се изчисляват, като сума от точките посочени в таблица № 2.</w:t>
      </w:r>
    </w:p>
    <w:p w14:paraId="135D74E2" w14:textId="77777777" w:rsidR="006764AA" w:rsidRDefault="006764AA">
      <w:pPr>
        <w:rPr>
          <w:spacing w:val="3"/>
          <w:lang w:val="bg-BG"/>
        </w:rPr>
      </w:pPr>
    </w:p>
    <w:p w14:paraId="0359AD0A" w14:textId="77777777" w:rsidR="00072E2F" w:rsidRDefault="00072E2F">
      <w:pPr>
        <w:rPr>
          <w:spacing w:val="3"/>
          <w:sz w:val="16"/>
          <w:lang w:val="bg-BG"/>
        </w:rPr>
      </w:pPr>
      <w:r>
        <w:rPr>
          <w:spacing w:val="3"/>
          <w:lang w:val="bg-BG"/>
        </w:rPr>
        <w:t xml:space="preserve">Таблица № 2 за показател </w:t>
      </w:r>
      <w:r w:rsidR="0033437B">
        <w:rPr>
          <w:spacing w:val="3"/>
          <w:lang w:val="bg-BG"/>
        </w:rPr>
        <w:t xml:space="preserve">Т </w:t>
      </w:r>
      <w:proofErr w:type="spellStart"/>
      <w:r w:rsidR="0033437B">
        <w:rPr>
          <w:spacing w:val="3"/>
          <w:lang w:val="bg-BG"/>
        </w:rPr>
        <w:t>т</w:t>
      </w:r>
      <w:proofErr w:type="spellEnd"/>
      <w:r w:rsidR="0033437B">
        <w:rPr>
          <w:spacing w:val="3"/>
          <w:lang w:val="bg-BG"/>
        </w:rPr>
        <w:t>.о.</w:t>
      </w:r>
    </w:p>
    <w:p w14:paraId="22500F2F" w14:textId="77777777" w:rsidR="00072E2F" w:rsidRDefault="00072E2F">
      <w:pPr>
        <w:pStyle w:val="Footer"/>
        <w:tabs>
          <w:tab w:val="clear" w:pos="4153"/>
          <w:tab w:val="clear" w:pos="8306"/>
        </w:tabs>
        <w:rPr>
          <w:spacing w:val="3"/>
          <w:lang w:val="bg-BG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16"/>
        <w:gridCol w:w="1784"/>
        <w:gridCol w:w="1554"/>
      </w:tblGrid>
      <w:tr w:rsidR="00072E2F" w14:paraId="19D5B36E" w14:textId="77777777" w:rsidTr="000F6CD8">
        <w:tc>
          <w:tcPr>
            <w:tcW w:w="5416" w:type="dxa"/>
          </w:tcPr>
          <w:p w14:paraId="74633A8A" w14:textId="77777777" w:rsidR="00072E2F" w:rsidRDefault="0033437B">
            <w:pPr>
              <w:jc w:val="center"/>
              <w:rPr>
                <w:b/>
                <w:lang w:val="bg-BG"/>
              </w:rPr>
            </w:pPr>
            <w:r>
              <w:rPr>
                <w:b/>
                <w:lang w:val="bg-BG"/>
              </w:rPr>
              <w:t>Техническа оценка</w:t>
            </w:r>
          </w:p>
        </w:tc>
        <w:tc>
          <w:tcPr>
            <w:tcW w:w="1784" w:type="dxa"/>
          </w:tcPr>
          <w:p w14:paraId="1DC9B061" w14:textId="77777777" w:rsidR="00072E2F" w:rsidRDefault="00072E2F">
            <w:pPr>
              <w:jc w:val="center"/>
              <w:rPr>
                <w:b/>
                <w:lang w:val="bg-BG"/>
              </w:rPr>
            </w:pPr>
            <w:r>
              <w:rPr>
                <w:b/>
                <w:lang w:val="bg-BG"/>
              </w:rPr>
              <w:t>Параметри</w:t>
            </w:r>
          </w:p>
        </w:tc>
        <w:tc>
          <w:tcPr>
            <w:tcW w:w="1554" w:type="dxa"/>
          </w:tcPr>
          <w:p w14:paraId="5D80309C" w14:textId="77777777" w:rsidR="00072E2F" w:rsidRDefault="00072E2F">
            <w:pPr>
              <w:jc w:val="center"/>
              <w:rPr>
                <w:b/>
                <w:lang w:val="bg-BG"/>
              </w:rPr>
            </w:pPr>
            <w:r>
              <w:rPr>
                <w:b/>
                <w:lang w:val="bg-BG"/>
              </w:rPr>
              <w:t>Точки</w:t>
            </w:r>
          </w:p>
        </w:tc>
      </w:tr>
      <w:tr w:rsidR="00072E2F" w:rsidRPr="006764AA" w14:paraId="1E03558F" w14:textId="77777777" w:rsidTr="000F6CD8">
        <w:tc>
          <w:tcPr>
            <w:tcW w:w="5416" w:type="dxa"/>
          </w:tcPr>
          <w:p w14:paraId="365145DF" w14:textId="77777777" w:rsidR="00072E2F" w:rsidRPr="006764AA" w:rsidRDefault="00072E2F">
            <w:pPr>
              <w:jc w:val="center"/>
              <w:rPr>
                <w:b/>
                <w:sz w:val="16"/>
                <w:szCs w:val="16"/>
                <w:lang w:val="bg-BG"/>
              </w:rPr>
            </w:pPr>
            <w:r w:rsidRPr="006764AA">
              <w:rPr>
                <w:b/>
                <w:sz w:val="16"/>
                <w:szCs w:val="16"/>
                <w:lang w:val="bg-BG"/>
              </w:rPr>
              <w:t>1</w:t>
            </w:r>
          </w:p>
        </w:tc>
        <w:tc>
          <w:tcPr>
            <w:tcW w:w="1784" w:type="dxa"/>
          </w:tcPr>
          <w:p w14:paraId="66F25DB7" w14:textId="77777777" w:rsidR="00072E2F" w:rsidRPr="006764AA" w:rsidRDefault="00072E2F">
            <w:pPr>
              <w:jc w:val="center"/>
              <w:rPr>
                <w:b/>
                <w:sz w:val="16"/>
                <w:szCs w:val="16"/>
                <w:lang w:val="bg-BG"/>
              </w:rPr>
            </w:pPr>
            <w:r w:rsidRPr="006764AA">
              <w:rPr>
                <w:b/>
                <w:sz w:val="16"/>
                <w:szCs w:val="16"/>
                <w:lang w:val="bg-BG"/>
              </w:rPr>
              <w:t>2</w:t>
            </w:r>
          </w:p>
        </w:tc>
        <w:tc>
          <w:tcPr>
            <w:tcW w:w="1554" w:type="dxa"/>
          </w:tcPr>
          <w:p w14:paraId="7B023049" w14:textId="77777777" w:rsidR="00072E2F" w:rsidRPr="006764AA" w:rsidRDefault="00072E2F">
            <w:pPr>
              <w:jc w:val="center"/>
              <w:rPr>
                <w:b/>
                <w:sz w:val="16"/>
                <w:szCs w:val="16"/>
                <w:lang w:val="bg-BG"/>
              </w:rPr>
            </w:pPr>
            <w:r w:rsidRPr="006764AA">
              <w:rPr>
                <w:b/>
                <w:sz w:val="16"/>
                <w:szCs w:val="16"/>
                <w:lang w:val="bg-BG"/>
              </w:rPr>
              <w:t>3</w:t>
            </w:r>
          </w:p>
        </w:tc>
      </w:tr>
      <w:tr w:rsidR="004C0805" w14:paraId="1DD45D85" w14:textId="77777777" w:rsidTr="000F6CD8">
        <w:trPr>
          <w:cantSplit/>
          <w:trHeight w:val="283"/>
        </w:trPr>
        <w:tc>
          <w:tcPr>
            <w:tcW w:w="5416" w:type="dxa"/>
            <w:vMerge w:val="restart"/>
            <w:vAlign w:val="center"/>
          </w:tcPr>
          <w:p w14:paraId="656BCCC8" w14:textId="46B5CF18" w:rsidR="004C0805" w:rsidRPr="004C0805" w:rsidRDefault="004C0805" w:rsidP="00671A42">
            <w:pPr>
              <w:rPr>
                <w:spacing w:val="-1"/>
                <w:lang w:val="bg-BG"/>
              </w:rPr>
            </w:pPr>
            <w:r>
              <w:rPr>
                <w:spacing w:val="3"/>
                <w:lang w:val="bg-BG"/>
              </w:rPr>
              <w:t xml:space="preserve">1. </w:t>
            </w:r>
            <w:r w:rsidR="000F6CD8">
              <w:rPr>
                <w:spacing w:val="-1"/>
                <w:lang w:val="bg-BG"/>
              </w:rPr>
              <w:t>М</w:t>
            </w:r>
            <w:r w:rsidRPr="006B3309">
              <w:rPr>
                <w:spacing w:val="-1"/>
                <w:lang w:val="bg-BG"/>
              </w:rPr>
              <w:t>режова карта</w:t>
            </w:r>
            <w:r w:rsidR="00671A42">
              <w:rPr>
                <w:spacing w:val="-1"/>
                <w:lang w:val="bg-BG"/>
              </w:rPr>
              <w:t xml:space="preserve"> със</w:t>
            </w:r>
            <w:r w:rsidR="000F6CD8">
              <w:rPr>
                <w:spacing w:val="-1"/>
                <w:lang w:val="bg-BG"/>
              </w:rPr>
              <w:t xml:space="preserve"> скорост</w:t>
            </w:r>
            <w:r w:rsidR="000F6CD8" w:rsidRPr="006B3309">
              <w:rPr>
                <w:spacing w:val="-1"/>
                <w:lang w:val="bg-BG"/>
              </w:rPr>
              <w:t xml:space="preserve"> </w:t>
            </w:r>
            <w:r w:rsidR="00671A42" w:rsidRPr="00671A42">
              <w:rPr>
                <w:spacing w:val="-1"/>
                <w:lang w:val="bg-BG"/>
              </w:rPr>
              <w:t>= &gt;</w:t>
            </w:r>
            <w:r w:rsidRPr="006B3309">
              <w:rPr>
                <w:spacing w:val="-1"/>
                <w:lang w:val="bg-BG"/>
              </w:rPr>
              <w:t xml:space="preserve">10 </w:t>
            </w:r>
            <w:proofErr w:type="spellStart"/>
            <w:r w:rsidRPr="006B3309">
              <w:rPr>
                <w:spacing w:val="-1"/>
                <w:lang w:val="bg-BG"/>
              </w:rPr>
              <w:t>Gbps</w:t>
            </w:r>
            <w:proofErr w:type="spellEnd"/>
            <w:r w:rsidR="00094075">
              <w:rPr>
                <w:spacing w:val="-1"/>
                <w:lang w:val="bg-BG"/>
              </w:rPr>
              <w:t xml:space="preserve">, </w:t>
            </w:r>
            <w:r w:rsidR="00094075">
              <w:rPr>
                <w:spacing w:val="-1"/>
              </w:rPr>
              <w:t>RJ45</w:t>
            </w:r>
            <w:r>
              <w:rPr>
                <w:spacing w:val="-1"/>
                <w:lang w:val="bg-BG"/>
              </w:rPr>
              <w:t xml:space="preserve"> </w:t>
            </w:r>
          </w:p>
        </w:tc>
        <w:tc>
          <w:tcPr>
            <w:tcW w:w="1784" w:type="dxa"/>
          </w:tcPr>
          <w:p w14:paraId="43BCA5E8" w14:textId="699F5C73" w:rsidR="004C0805" w:rsidRPr="00197352" w:rsidRDefault="004C0805">
            <w:pP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szCs w:val="20"/>
                <w:lang w:val="bg-BG"/>
              </w:rPr>
            </w:pPr>
            <w:r w:rsidRPr="00197352"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szCs w:val="20"/>
                <w:lang w:val="bg-BG"/>
              </w:rPr>
              <w:t xml:space="preserve">Да </w:t>
            </w:r>
          </w:p>
        </w:tc>
        <w:tc>
          <w:tcPr>
            <w:tcW w:w="1554" w:type="dxa"/>
          </w:tcPr>
          <w:p w14:paraId="37359650" w14:textId="5C407E85" w:rsidR="004C0805" w:rsidRDefault="004C0805">
            <w:pP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lang w:val="bg-BG"/>
              </w:rPr>
            </w:pPr>
            <w: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lang w:val="bg-BG"/>
              </w:rPr>
              <w:t>4</w:t>
            </w:r>
          </w:p>
        </w:tc>
      </w:tr>
      <w:tr w:rsidR="004C0805" w14:paraId="0E4C4E76" w14:textId="77777777" w:rsidTr="000F6CD8">
        <w:trPr>
          <w:cantSplit/>
          <w:trHeight w:val="283"/>
        </w:trPr>
        <w:tc>
          <w:tcPr>
            <w:tcW w:w="5416" w:type="dxa"/>
            <w:vMerge/>
            <w:vAlign w:val="center"/>
          </w:tcPr>
          <w:p w14:paraId="183C84CC" w14:textId="77777777" w:rsidR="004C0805" w:rsidRDefault="004C0805" w:rsidP="004C0805">
            <w:pPr>
              <w:rPr>
                <w:spacing w:val="3"/>
                <w:sz w:val="16"/>
                <w:lang w:val="bg-BG"/>
              </w:rPr>
            </w:pPr>
          </w:p>
        </w:tc>
        <w:tc>
          <w:tcPr>
            <w:tcW w:w="1784" w:type="dxa"/>
          </w:tcPr>
          <w:p w14:paraId="64BF3649" w14:textId="13CD32B3" w:rsidR="004C0805" w:rsidRPr="00197352" w:rsidRDefault="004C0805" w:rsidP="004C0805">
            <w:pP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szCs w:val="20"/>
                <w:lang w:val="bg-BG"/>
              </w:rPr>
            </w:pPr>
            <w:r w:rsidRPr="00197352"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szCs w:val="20"/>
                <w:lang w:val="bg-BG"/>
              </w:rPr>
              <w:t>Не</w:t>
            </w:r>
          </w:p>
        </w:tc>
        <w:tc>
          <w:tcPr>
            <w:tcW w:w="1554" w:type="dxa"/>
          </w:tcPr>
          <w:p w14:paraId="169286DB" w14:textId="421EC1D0" w:rsidR="004C0805" w:rsidRDefault="004C0805" w:rsidP="004C0805">
            <w:pP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lang w:val="bg-BG"/>
              </w:rPr>
            </w:pPr>
            <w: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lang w:val="bg-BG"/>
              </w:rPr>
              <w:t>0</w:t>
            </w:r>
          </w:p>
        </w:tc>
      </w:tr>
      <w:tr w:rsidR="004C0805" w14:paraId="79A4C2C3" w14:textId="77777777" w:rsidTr="000F6CD8">
        <w:trPr>
          <w:cantSplit/>
          <w:trHeight w:val="283"/>
        </w:trPr>
        <w:tc>
          <w:tcPr>
            <w:tcW w:w="5416" w:type="dxa"/>
            <w:vMerge w:val="restart"/>
            <w:vAlign w:val="center"/>
          </w:tcPr>
          <w:p w14:paraId="3DDA88CD" w14:textId="066FD506" w:rsidR="004C0805" w:rsidRPr="0071735F" w:rsidRDefault="004C0805" w:rsidP="00E14532">
            <w:pPr>
              <w:rPr>
                <w:spacing w:val="3"/>
                <w:sz w:val="16"/>
              </w:rPr>
            </w:pPr>
            <w:r>
              <w:rPr>
                <w:spacing w:val="3"/>
              </w:rPr>
              <w:t>2</w:t>
            </w:r>
            <w:r>
              <w:rPr>
                <w:spacing w:val="3"/>
                <w:lang w:val="bg-BG"/>
              </w:rPr>
              <w:t xml:space="preserve">. Процесор </w:t>
            </w:r>
            <w:r w:rsidR="00671A42">
              <w:rPr>
                <w:spacing w:val="3"/>
                <w:lang w:val="bg-BG"/>
              </w:rPr>
              <w:t xml:space="preserve">с мин: </w:t>
            </w:r>
            <w:del w:id="0" w:author="user" w:date="2025-10-02T17:42:00Z">
              <w:r w:rsidRPr="00881BC7" w:rsidDel="00E14532">
                <w:rPr>
                  <w:spacing w:val="3"/>
                  <w:lang w:val="bg-BG"/>
                </w:rPr>
                <w:delText xml:space="preserve">24 Cores, 32 Threads, 3.2GHz, </w:delText>
              </w:r>
            </w:del>
            <w:bookmarkStart w:id="1" w:name="_GoBack"/>
            <w:bookmarkEnd w:id="1"/>
            <w:r>
              <w:rPr>
                <w:spacing w:val="3"/>
              </w:rPr>
              <w:lastRenderedPageBreak/>
              <w:t xml:space="preserve">cache </w:t>
            </w:r>
            <w:r w:rsidRPr="00881BC7">
              <w:rPr>
                <w:spacing w:val="3"/>
                <w:lang w:val="bg-BG"/>
              </w:rPr>
              <w:t>36MB</w:t>
            </w:r>
          </w:p>
        </w:tc>
        <w:tc>
          <w:tcPr>
            <w:tcW w:w="1784" w:type="dxa"/>
          </w:tcPr>
          <w:p w14:paraId="03BEFDB0" w14:textId="77777777" w:rsidR="004C0805" w:rsidRPr="00197352" w:rsidRDefault="004C0805" w:rsidP="002756BB">
            <w:pP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szCs w:val="20"/>
                <w:lang w:val="bg-BG"/>
              </w:rPr>
            </w:pPr>
            <w:r w:rsidRPr="00197352"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szCs w:val="20"/>
                <w:lang w:val="bg-BG"/>
              </w:rPr>
              <w:lastRenderedPageBreak/>
              <w:t>Да</w:t>
            </w:r>
          </w:p>
        </w:tc>
        <w:tc>
          <w:tcPr>
            <w:tcW w:w="1554" w:type="dxa"/>
          </w:tcPr>
          <w:p w14:paraId="5116FAEA" w14:textId="7DFD75D7" w:rsidR="004C0805" w:rsidRDefault="007341BA" w:rsidP="002756BB">
            <w:pP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lang w:val="bg-BG"/>
              </w:rPr>
            </w:pPr>
            <w: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lang w:val="bg-BG"/>
              </w:rPr>
              <w:t>3</w:t>
            </w:r>
          </w:p>
        </w:tc>
      </w:tr>
      <w:tr w:rsidR="004C0805" w14:paraId="3E8613C7" w14:textId="77777777" w:rsidTr="000F6CD8">
        <w:trPr>
          <w:cantSplit/>
          <w:trHeight w:val="283"/>
        </w:trPr>
        <w:tc>
          <w:tcPr>
            <w:tcW w:w="5416" w:type="dxa"/>
            <w:vMerge/>
            <w:vAlign w:val="center"/>
          </w:tcPr>
          <w:p w14:paraId="38733E06" w14:textId="77777777" w:rsidR="004C0805" w:rsidRDefault="004C0805" w:rsidP="004C0805">
            <w:pPr>
              <w:rPr>
                <w:spacing w:val="3"/>
                <w:sz w:val="16"/>
                <w:lang w:val="bg-BG"/>
              </w:rPr>
            </w:pPr>
          </w:p>
        </w:tc>
        <w:tc>
          <w:tcPr>
            <w:tcW w:w="1784" w:type="dxa"/>
          </w:tcPr>
          <w:p w14:paraId="381F36F5" w14:textId="29467FA6" w:rsidR="004C0805" w:rsidRPr="00197352" w:rsidRDefault="004C0805" w:rsidP="004C0805">
            <w:pP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szCs w:val="20"/>
                <w:lang w:val="bg-BG"/>
              </w:rPr>
            </w:pPr>
            <w:r w:rsidRPr="00197352"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szCs w:val="20"/>
                <w:lang w:val="bg-BG"/>
              </w:rPr>
              <w:t>Не</w:t>
            </w:r>
          </w:p>
        </w:tc>
        <w:tc>
          <w:tcPr>
            <w:tcW w:w="1554" w:type="dxa"/>
          </w:tcPr>
          <w:p w14:paraId="208C397C" w14:textId="7CC096BF" w:rsidR="004C0805" w:rsidRDefault="004C0805" w:rsidP="004C0805">
            <w:pP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lang w:val="bg-BG"/>
              </w:rPr>
            </w:pPr>
            <w: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lang w:val="bg-BG"/>
              </w:rPr>
              <w:t>0</w:t>
            </w:r>
          </w:p>
        </w:tc>
      </w:tr>
      <w:tr w:rsidR="007341BA" w14:paraId="5C575149" w14:textId="77777777" w:rsidTr="000F6CD8">
        <w:trPr>
          <w:cantSplit/>
          <w:trHeight w:val="283"/>
        </w:trPr>
        <w:tc>
          <w:tcPr>
            <w:tcW w:w="5416" w:type="dxa"/>
            <w:vMerge w:val="restart"/>
            <w:vAlign w:val="center"/>
          </w:tcPr>
          <w:p w14:paraId="095E39D8" w14:textId="3EBECA11" w:rsidR="007341BA" w:rsidRDefault="007341BA" w:rsidP="007341BA">
            <w:pPr>
              <w:rPr>
                <w:spacing w:val="3"/>
                <w:sz w:val="16"/>
                <w:lang w:val="bg-BG"/>
              </w:rPr>
            </w:pPr>
            <w:r>
              <w:rPr>
                <w:spacing w:val="3"/>
                <w:lang w:val="bg-BG"/>
              </w:rPr>
              <w:lastRenderedPageBreak/>
              <w:t xml:space="preserve">3. </w:t>
            </w:r>
            <w:r w:rsidRPr="007341BA">
              <w:rPr>
                <w:spacing w:val="-1"/>
                <w:lang w:val="bg-BG"/>
              </w:rPr>
              <w:t xml:space="preserve">Видеокарта </w:t>
            </w:r>
            <w:proofErr w:type="spellStart"/>
            <w:r w:rsidRPr="007341BA">
              <w:rPr>
                <w:spacing w:val="-1"/>
                <w:lang w:val="bg-BG"/>
              </w:rPr>
              <w:t>GeForce</w:t>
            </w:r>
            <w:proofErr w:type="spellEnd"/>
            <w:r w:rsidRPr="007341BA">
              <w:rPr>
                <w:spacing w:val="-1"/>
                <w:lang w:val="bg-BG"/>
              </w:rPr>
              <w:t xml:space="preserve"> RTX 5070 12GB GDDR7 </w:t>
            </w:r>
            <w:proofErr w:type="spellStart"/>
            <w:r w:rsidRPr="007341BA">
              <w:rPr>
                <w:spacing w:val="-1"/>
                <w:lang w:val="bg-BG"/>
              </w:rPr>
              <w:t>Twin</w:t>
            </w:r>
            <w:proofErr w:type="spellEnd"/>
            <w:r w:rsidRPr="007341BA">
              <w:rPr>
                <w:spacing w:val="-1"/>
                <w:lang w:val="bg-BG"/>
              </w:rPr>
              <w:t xml:space="preserve"> X2</w:t>
            </w:r>
          </w:p>
        </w:tc>
        <w:tc>
          <w:tcPr>
            <w:tcW w:w="1784" w:type="dxa"/>
          </w:tcPr>
          <w:p w14:paraId="7EDDC54B" w14:textId="69466B04" w:rsidR="007341BA" w:rsidRPr="00197352" w:rsidRDefault="007341BA" w:rsidP="007341BA">
            <w:pP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szCs w:val="20"/>
                <w:lang w:val="bg-BG"/>
              </w:rPr>
            </w:pPr>
            <w:r w:rsidRPr="00197352"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szCs w:val="20"/>
                <w:lang w:val="bg-BG"/>
              </w:rPr>
              <w:t>Да</w:t>
            </w:r>
          </w:p>
        </w:tc>
        <w:tc>
          <w:tcPr>
            <w:tcW w:w="1554" w:type="dxa"/>
          </w:tcPr>
          <w:p w14:paraId="1CE6C66F" w14:textId="4D845656" w:rsidR="007341BA" w:rsidRDefault="007341BA" w:rsidP="007341BA">
            <w:pP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lang w:val="bg-BG"/>
              </w:rPr>
            </w:pPr>
            <w: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lang w:val="bg-BG"/>
              </w:rPr>
              <w:t>1</w:t>
            </w:r>
          </w:p>
        </w:tc>
      </w:tr>
      <w:tr w:rsidR="007341BA" w14:paraId="5D8A9674" w14:textId="77777777" w:rsidTr="000F6CD8">
        <w:trPr>
          <w:cantSplit/>
          <w:trHeight w:val="283"/>
        </w:trPr>
        <w:tc>
          <w:tcPr>
            <w:tcW w:w="5416" w:type="dxa"/>
            <w:vMerge/>
            <w:vAlign w:val="center"/>
          </w:tcPr>
          <w:p w14:paraId="6111927B" w14:textId="77777777" w:rsidR="007341BA" w:rsidRDefault="007341BA" w:rsidP="007341BA">
            <w:pPr>
              <w:rPr>
                <w:spacing w:val="3"/>
                <w:sz w:val="16"/>
                <w:lang w:val="bg-BG"/>
              </w:rPr>
            </w:pPr>
          </w:p>
        </w:tc>
        <w:tc>
          <w:tcPr>
            <w:tcW w:w="1784" w:type="dxa"/>
          </w:tcPr>
          <w:p w14:paraId="7A2D50F2" w14:textId="68F111EF" w:rsidR="007341BA" w:rsidRPr="00197352" w:rsidRDefault="007341BA" w:rsidP="007341BA">
            <w:pP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szCs w:val="20"/>
                <w:lang w:val="bg-BG"/>
              </w:rPr>
            </w:pPr>
            <w:r w:rsidRPr="00197352"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szCs w:val="20"/>
                <w:lang w:val="bg-BG"/>
              </w:rPr>
              <w:t>Не</w:t>
            </w:r>
          </w:p>
        </w:tc>
        <w:tc>
          <w:tcPr>
            <w:tcW w:w="1554" w:type="dxa"/>
          </w:tcPr>
          <w:p w14:paraId="37875311" w14:textId="0349DEDC" w:rsidR="007341BA" w:rsidRDefault="007341BA" w:rsidP="007341BA">
            <w:pP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lang w:val="bg-BG"/>
              </w:rPr>
            </w:pPr>
            <w: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lang w:val="bg-BG"/>
              </w:rPr>
              <w:t>0</w:t>
            </w:r>
          </w:p>
        </w:tc>
      </w:tr>
      <w:tr w:rsidR="004C0805" w14:paraId="0AC6D8EF" w14:textId="77777777" w:rsidTr="000F6CD8">
        <w:trPr>
          <w:cantSplit/>
          <w:trHeight w:val="283"/>
        </w:trPr>
        <w:tc>
          <w:tcPr>
            <w:tcW w:w="5416" w:type="dxa"/>
            <w:vMerge w:val="restart"/>
            <w:vAlign w:val="center"/>
          </w:tcPr>
          <w:p w14:paraId="0C163341" w14:textId="25197424" w:rsidR="004C0805" w:rsidRPr="004C0805" w:rsidRDefault="007341BA" w:rsidP="00671A42">
            <w:pPr>
              <w:rPr>
                <w:spacing w:val="3"/>
              </w:rPr>
            </w:pPr>
            <w:r>
              <w:rPr>
                <w:spacing w:val="3"/>
                <w:lang w:val="bg-BG"/>
              </w:rPr>
              <w:t>4</w:t>
            </w:r>
            <w:r w:rsidR="004C0805">
              <w:rPr>
                <w:spacing w:val="3"/>
                <w:lang w:val="bg-BG"/>
              </w:rPr>
              <w:t xml:space="preserve">. </w:t>
            </w:r>
            <w:r w:rsidR="00671A42">
              <w:rPr>
                <w:spacing w:val="3"/>
                <w:lang w:val="bg-BG"/>
              </w:rPr>
              <w:t>Наличие на о</w:t>
            </w:r>
            <w:r w:rsidR="004C0805" w:rsidRPr="004C0805">
              <w:rPr>
                <w:spacing w:val="-1"/>
                <w:lang w:val="bg-BG"/>
              </w:rPr>
              <w:t>хладител</w:t>
            </w:r>
            <w:r w:rsidR="00804FD2">
              <w:rPr>
                <w:spacing w:val="-1"/>
                <w:lang w:val="bg-BG"/>
              </w:rPr>
              <w:t xml:space="preserve"> съвместим с предложения процесор</w:t>
            </w:r>
          </w:p>
        </w:tc>
        <w:tc>
          <w:tcPr>
            <w:tcW w:w="1784" w:type="dxa"/>
          </w:tcPr>
          <w:p w14:paraId="4AB8F34B" w14:textId="77777777" w:rsidR="004C0805" w:rsidRPr="00197352" w:rsidRDefault="004C0805" w:rsidP="005B7A71">
            <w:pP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szCs w:val="20"/>
                <w:lang w:val="bg-BG"/>
              </w:rPr>
            </w:pPr>
            <w:r w:rsidRPr="00197352"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szCs w:val="20"/>
                <w:lang w:val="bg-BG"/>
              </w:rPr>
              <w:t>Да</w:t>
            </w:r>
          </w:p>
        </w:tc>
        <w:tc>
          <w:tcPr>
            <w:tcW w:w="1554" w:type="dxa"/>
          </w:tcPr>
          <w:p w14:paraId="345A644E" w14:textId="7C916B7A" w:rsidR="004C0805" w:rsidRDefault="004C0805" w:rsidP="005B7A71">
            <w:pP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lang w:val="bg-BG"/>
              </w:rPr>
            </w:pPr>
            <w: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lang w:val="bg-BG"/>
              </w:rPr>
              <w:t>1</w:t>
            </w:r>
          </w:p>
        </w:tc>
      </w:tr>
      <w:tr w:rsidR="004C0805" w14:paraId="06406538" w14:textId="77777777" w:rsidTr="000F6CD8">
        <w:trPr>
          <w:cantSplit/>
          <w:trHeight w:val="283"/>
        </w:trPr>
        <w:tc>
          <w:tcPr>
            <w:tcW w:w="5416" w:type="dxa"/>
            <w:vMerge/>
            <w:vAlign w:val="center"/>
          </w:tcPr>
          <w:p w14:paraId="097CFF13" w14:textId="77777777" w:rsidR="004C0805" w:rsidRDefault="004C0805" w:rsidP="004C0805">
            <w:pPr>
              <w:rPr>
                <w:spacing w:val="3"/>
                <w:sz w:val="16"/>
                <w:lang w:val="bg-BG"/>
              </w:rPr>
            </w:pPr>
          </w:p>
        </w:tc>
        <w:tc>
          <w:tcPr>
            <w:tcW w:w="1784" w:type="dxa"/>
          </w:tcPr>
          <w:p w14:paraId="3DDBCC49" w14:textId="71D52E0A" w:rsidR="004C0805" w:rsidRPr="00197352" w:rsidRDefault="004C0805" w:rsidP="005B7A71">
            <w:pP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szCs w:val="20"/>
                <w:lang w:val="bg-BG"/>
              </w:rPr>
            </w:pPr>
            <w:r w:rsidRPr="00197352"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szCs w:val="20"/>
                <w:lang w:val="bg-BG"/>
              </w:rPr>
              <w:t>Не</w:t>
            </w:r>
          </w:p>
        </w:tc>
        <w:tc>
          <w:tcPr>
            <w:tcW w:w="1554" w:type="dxa"/>
          </w:tcPr>
          <w:p w14:paraId="3438E89C" w14:textId="77777777" w:rsidR="004C0805" w:rsidRDefault="004C0805" w:rsidP="005B7A71">
            <w:pP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lang w:val="bg-BG"/>
              </w:rPr>
            </w:pPr>
            <w: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lang w:val="bg-BG"/>
              </w:rPr>
              <w:t>0</w:t>
            </w:r>
          </w:p>
        </w:tc>
      </w:tr>
      <w:tr w:rsidR="00072E2F" w14:paraId="4B901E08" w14:textId="77777777" w:rsidTr="000F6CD8">
        <w:trPr>
          <w:cantSplit/>
          <w:trHeight w:val="283"/>
        </w:trPr>
        <w:tc>
          <w:tcPr>
            <w:tcW w:w="5416" w:type="dxa"/>
            <w:vMerge w:val="restart"/>
            <w:vAlign w:val="center"/>
          </w:tcPr>
          <w:p w14:paraId="7D191B82" w14:textId="42BF79F0" w:rsidR="00072E2F" w:rsidRPr="004C0805" w:rsidRDefault="007341BA" w:rsidP="00671A42">
            <w:pPr>
              <w:rPr>
                <w:spacing w:val="3"/>
                <w:sz w:val="16"/>
                <w:lang w:val="bg-BG"/>
              </w:rPr>
            </w:pPr>
            <w:r>
              <w:rPr>
                <w:spacing w:val="3"/>
                <w:lang w:val="bg-BG"/>
              </w:rPr>
              <w:t>5</w:t>
            </w:r>
            <w:r w:rsidR="00072E2F">
              <w:rPr>
                <w:spacing w:val="3"/>
                <w:lang w:val="bg-BG"/>
              </w:rPr>
              <w:t xml:space="preserve">. </w:t>
            </w:r>
            <w:r w:rsidR="00671A42">
              <w:rPr>
                <w:spacing w:val="3"/>
                <w:lang w:val="bg-BG"/>
              </w:rPr>
              <w:t>Наличие на б</w:t>
            </w:r>
            <w:r w:rsidR="004C0805">
              <w:rPr>
                <w:spacing w:val="-1"/>
                <w:lang w:val="bg-BG"/>
              </w:rPr>
              <w:t xml:space="preserve">езшумни вентилатори на </w:t>
            </w:r>
            <w:proofErr w:type="spellStart"/>
            <w:r w:rsidR="004C0805">
              <w:rPr>
                <w:spacing w:val="-1"/>
                <w:lang w:val="bg-BG"/>
              </w:rPr>
              <w:t>шаси</w:t>
            </w:r>
            <w:proofErr w:type="spellEnd"/>
            <w:r w:rsidR="004C0805">
              <w:rPr>
                <w:spacing w:val="-1"/>
                <w:lang w:val="bg-BG"/>
              </w:rPr>
              <w:t xml:space="preserve"> и з</w:t>
            </w:r>
            <w:r w:rsidR="004C0805" w:rsidRPr="004C0805">
              <w:rPr>
                <w:spacing w:val="-1"/>
                <w:lang w:val="bg-BG"/>
              </w:rPr>
              <w:t>ахранване</w:t>
            </w:r>
          </w:p>
        </w:tc>
        <w:tc>
          <w:tcPr>
            <w:tcW w:w="1784" w:type="dxa"/>
          </w:tcPr>
          <w:p w14:paraId="47414C74" w14:textId="77777777" w:rsidR="00072E2F" w:rsidRPr="00197352" w:rsidRDefault="0033437B">
            <w:pP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szCs w:val="20"/>
                <w:lang w:val="bg-BG"/>
              </w:rPr>
            </w:pPr>
            <w:r w:rsidRPr="00197352"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szCs w:val="20"/>
                <w:lang w:val="bg-BG"/>
              </w:rPr>
              <w:t>Да</w:t>
            </w:r>
          </w:p>
        </w:tc>
        <w:tc>
          <w:tcPr>
            <w:tcW w:w="1554" w:type="dxa"/>
          </w:tcPr>
          <w:p w14:paraId="2F1ECC4B" w14:textId="702BE418" w:rsidR="00072E2F" w:rsidRDefault="004C0805">
            <w:pP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lang w:val="bg-BG"/>
              </w:rPr>
            </w:pPr>
            <w: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lang w:val="bg-BG"/>
              </w:rPr>
              <w:t>1</w:t>
            </w:r>
          </w:p>
        </w:tc>
      </w:tr>
      <w:tr w:rsidR="00072E2F" w14:paraId="0E13F7D1" w14:textId="77777777" w:rsidTr="000F6CD8">
        <w:trPr>
          <w:cantSplit/>
          <w:trHeight w:val="283"/>
        </w:trPr>
        <w:tc>
          <w:tcPr>
            <w:tcW w:w="5416" w:type="dxa"/>
            <w:vMerge/>
          </w:tcPr>
          <w:p w14:paraId="72DCE900" w14:textId="77777777" w:rsidR="00072E2F" w:rsidRDefault="00072E2F">
            <w:pPr>
              <w:rPr>
                <w:spacing w:val="3"/>
                <w:sz w:val="16"/>
                <w:lang w:val="bg-BG"/>
              </w:rPr>
            </w:pPr>
          </w:p>
        </w:tc>
        <w:tc>
          <w:tcPr>
            <w:tcW w:w="1784" w:type="dxa"/>
          </w:tcPr>
          <w:p w14:paraId="7C45620D" w14:textId="1A54261A" w:rsidR="0033437B" w:rsidRPr="00197352" w:rsidRDefault="0033437B">
            <w:pP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szCs w:val="20"/>
                <w:lang w:val="bg-BG"/>
              </w:rPr>
            </w:pPr>
            <w:r w:rsidRPr="00197352"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szCs w:val="20"/>
                <w:lang w:val="bg-BG"/>
              </w:rPr>
              <w:t>Не</w:t>
            </w:r>
          </w:p>
        </w:tc>
        <w:tc>
          <w:tcPr>
            <w:tcW w:w="1554" w:type="dxa"/>
          </w:tcPr>
          <w:p w14:paraId="0CCF76F9" w14:textId="77777777" w:rsidR="00072E2F" w:rsidRDefault="0033437B">
            <w:pP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lang w:val="bg-BG"/>
              </w:rPr>
            </w:pPr>
            <w: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lang w:val="bg-BG"/>
              </w:rPr>
              <w:t>0</w:t>
            </w:r>
          </w:p>
        </w:tc>
      </w:tr>
      <w:tr w:rsidR="00072E2F" w14:paraId="5BCB72DA" w14:textId="77777777">
        <w:trPr>
          <w:cantSplit/>
        </w:trPr>
        <w:tc>
          <w:tcPr>
            <w:tcW w:w="7200" w:type="dxa"/>
            <w:gridSpan w:val="2"/>
          </w:tcPr>
          <w:p w14:paraId="23E50373" w14:textId="77777777" w:rsidR="00281FCC" w:rsidRDefault="00072E2F">
            <w:pPr>
              <w:rPr>
                <w:lang w:val="bg-BG"/>
              </w:rPr>
            </w:pPr>
            <w:r>
              <w:rPr>
                <w:lang w:val="bg-BG"/>
              </w:rPr>
              <w:t xml:space="preserve">Максимално възможни точки по показател  </w:t>
            </w:r>
          </w:p>
          <w:p w14:paraId="23C216BD" w14:textId="77777777" w:rsidR="00072E2F" w:rsidRDefault="00C06691" w:rsidP="0033437B">
            <w:pPr>
              <w:rPr>
                <w:b/>
                <w:lang w:val="bg-BG"/>
              </w:rPr>
            </w:pPr>
            <w:r>
              <w:rPr>
                <w:lang w:val="bg-BG"/>
              </w:rPr>
              <w:t>„</w:t>
            </w:r>
            <w:proofErr w:type="spellStart"/>
            <w:r w:rsidR="0033437B">
              <w:rPr>
                <w:lang w:val="bg-BG"/>
              </w:rPr>
              <w:t>Технчиеска</w:t>
            </w:r>
            <w:proofErr w:type="spellEnd"/>
            <w:r w:rsidR="0033437B">
              <w:rPr>
                <w:lang w:val="bg-BG"/>
              </w:rPr>
              <w:t xml:space="preserve"> оценка</w:t>
            </w:r>
            <w:r w:rsidR="00072E2F">
              <w:rPr>
                <w:lang w:val="bg-BG"/>
              </w:rPr>
              <w:t>”</w:t>
            </w:r>
            <w:r w:rsidR="00072E2F">
              <w:rPr>
                <w:b/>
                <w:lang w:val="bg-BG"/>
              </w:rPr>
              <w:t xml:space="preserve"> – Т </w:t>
            </w:r>
            <w:proofErr w:type="spellStart"/>
            <w:r w:rsidR="0033437B">
              <w:rPr>
                <w:b/>
                <w:lang w:val="bg-BG"/>
              </w:rPr>
              <w:t>т</w:t>
            </w:r>
            <w:proofErr w:type="spellEnd"/>
            <w:r w:rsidR="0033437B">
              <w:rPr>
                <w:b/>
                <w:sz w:val="20"/>
                <w:szCs w:val="20"/>
                <w:lang w:val="bg-BG"/>
              </w:rPr>
              <w:t>.о</w:t>
            </w:r>
            <w:r w:rsidR="00072E2F" w:rsidRPr="00281FCC">
              <w:rPr>
                <w:b/>
                <w:sz w:val="20"/>
                <w:szCs w:val="20"/>
                <w:lang w:val="bg-BG"/>
              </w:rPr>
              <w:t>.</w:t>
            </w:r>
            <w:r w:rsidR="00072E2F">
              <w:rPr>
                <w:b/>
                <w:lang w:val="bg-BG"/>
              </w:rPr>
              <w:t xml:space="preserve"> </w:t>
            </w:r>
          </w:p>
        </w:tc>
        <w:tc>
          <w:tcPr>
            <w:tcW w:w="1554" w:type="dxa"/>
          </w:tcPr>
          <w:p w14:paraId="67EF20D5" w14:textId="77777777" w:rsidR="00072E2F" w:rsidRDefault="00072E2F">
            <w:pPr>
              <w:rPr>
                <w:spacing w:val="3"/>
                <w:sz w:val="16"/>
                <w:lang w:val="bg-BG"/>
              </w:rPr>
            </w:pPr>
            <w:r>
              <w:rPr>
                <w:b/>
                <w:lang w:val="bg-BG"/>
              </w:rPr>
              <w:t>10 точки</w:t>
            </w:r>
          </w:p>
        </w:tc>
      </w:tr>
    </w:tbl>
    <w:p w14:paraId="080F2E15" w14:textId="77777777" w:rsidR="003C6CBB" w:rsidRDefault="003C6CBB" w:rsidP="003C6CBB">
      <w:pPr>
        <w:pStyle w:val="BodyTextIndent"/>
        <w:ind w:firstLine="0"/>
        <w:jc w:val="left"/>
      </w:pPr>
    </w:p>
    <w:p w14:paraId="27020F7B" w14:textId="55000BBF" w:rsidR="00072E2F" w:rsidRPr="00281FCC" w:rsidRDefault="00072E2F" w:rsidP="006826DD">
      <w:pPr>
        <w:jc w:val="both"/>
        <w:rPr>
          <w:sz w:val="20"/>
          <w:szCs w:val="20"/>
          <w:lang w:val="bg-BG"/>
        </w:rPr>
      </w:pPr>
      <w:r w:rsidRPr="00281FCC">
        <w:rPr>
          <w:i/>
          <w:sz w:val="20"/>
          <w:szCs w:val="20"/>
          <w:lang w:val="bg-BG"/>
        </w:rPr>
        <w:t>В колона № 1 възложителят посочва условията, които са водещи при оценката и съответно определя броя на точките за всяко условие. Сумата от точките за най-оптималните параметри</w:t>
      </w:r>
      <w:r w:rsidR="006826DD">
        <w:rPr>
          <w:i/>
          <w:sz w:val="20"/>
          <w:szCs w:val="20"/>
          <w:lang w:val="bg-BG"/>
        </w:rPr>
        <w:t>,</w:t>
      </w:r>
      <w:r w:rsidRPr="00281FCC">
        <w:rPr>
          <w:i/>
          <w:sz w:val="20"/>
          <w:szCs w:val="20"/>
          <w:lang w:val="bg-BG"/>
        </w:rPr>
        <w:t xml:space="preserve"> посочени в колона 2</w:t>
      </w:r>
      <w:r w:rsidR="006826DD">
        <w:rPr>
          <w:i/>
          <w:sz w:val="20"/>
          <w:szCs w:val="20"/>
          <w:lang w:val="bg-BG"/>
        </w:rPr>
        <w:t>,</w:t>
      </w:r>
      <w:r w:rsidRPr="00281FCC">
        <w:rPr>
          <w:i/>
          <w:sz w:val="20"/>
          <w:szCs w:val="20"/>
          <w:lang w:val="bg-BG"/>
        </w:rPr>
        <w:t xml:space="preserve"> трябва да е равна на 10 точки - колона 3</w:t>
      </w:r>
      <w:r w:rsidR="00281FCC" w:rsidRPr="00281FCC">
        <w:rPr>
          <w:i/>
          <w:sz w:val="20"/>
          <w:szCs w:val="20"/>
          <w:lang w:val="bg-BG"/>
        </w:rPr>
        <w:t>.</w:t>
      </w:r>
    </w:p>
    <w:p w14:paraId="1518A5F2" w14:textId="77777777" w:rsidR="00281FCC" w:rsidRDefault="00281FCC" w:rsidP="003C6CBB">
      <w:pPr>
        <w:pStyle w:val="BodyTextIndent"/>
        <w:ind w:firstLine="0"/>
        <w:jc w:val="left"/>
      </w:pPr>
    </w:p>
    <w:p w14:paraId="6DA2FA98" w14:textId="77777777" w:rsidR="00072E2F" w:rsidRDefault="00072E2F">
      <w:pPr>
        <w:pStyle w:val="BodyTextIndent"/>
        <w:rPr>
          <w:spacing w:val="-1"/>
        </w:rPr>
      </w:pPr>
      <w:r>
        <w:t xml:space="preserve">Точките по </w:t>
      </w:r>
      <w:r w:rsidR="0033437B">
        <w:t>втория</w:t>
      </w:r>
      <w:r>
        <w:t xml:space="preserve"> показател на </w:t>
      </w:r>
      <w:r>
        <w:rPr>
          <w:spacing w:val="-1"/>
        </w:rPr>
        <w:t xml:space="preserve">n- я </w:t>
      </w:r>
      <w:r w:rsidR="00281FCC">
        <w:rPr>
          <w:spacing w:val="-1"/>
        </w:rPr>
        <w:t xml:space="preserve">участник </w:t>
      </w:r>
      <w:r>
        <w:rPr>
          <w:spacing w:val="-1"/>
        </w:rPr>
        <w:t>се получават по следната формула:</w:t>
      </w:r>
    </w:p>
    <w:p w14:paraId="20749693" w14:textId="77777777" w:rsidR="00072E2F" w:rsidRDefault="00072E2F">
      <w:pPr>
        <w:pStyle w:val="BodyTextIndent"/>
      </w:pPr>
    </w:p>
    <w:p w14:paraId="33C15AE6" w14:textId="77777777" w:rsidR="00072E2F" w:rsidRDefault="00072E2F">
      <w:pPr>
        <w:pStyle w:val="BodyTextIndent"/>
        <w:ind w:left="720" w:firstLine="0"/>
      </w:pPr>
      <w:r>
        <w:rPr>
          <w:b/>
        </w:rPr>
        <w:t xml:space="preserve">П </w:t>
      </w:r>
      <w:r w:rsidR="0033437B">
        <w:rPr>
          <w:b/>
          <w:sz w:val="16"/>
        </w:rPr>
        <w:t>2</w:t>
      </w:r>
      <w:r>
        <w:t xml:space="preserve"> </w:t>
      </w:r>
      <w:r>
        <w:rPr>
          <w:b/>
        </w:rPr>
        <w:t xml:space="preserve">=  Т </w:t>
      </w:r>
      <w:proofErr w:type="spellStart"/>
      <w:r w:rsidR="0033437B">
        <w:rPr>
          <w:b/>
        </w:rPr>
        <w:t>т</w:t>
      </w:r>
      <w:proofErr w:type="spellEnd"/>
      <w:r w:rsidR="0033437B">
        <w:rPr>
          <w:b/>
          <w:sz w:val="20"/>
          <w:szCs w:val="20"/>
        </w:rPr>
        <w:t>.о</w:t>
      </w:r>
      <w:r w:rsidRPr="00281FCC">
        <w:rPr>
          <w:b/>
          <w:sz w:val="20"/>
          <w:szCs w:val="20"/>
        </w:rPr>
        <w:t>.</w:t>
      </w:r>
      <w:r>
        <w:rPr>
          <w:b/>
        </w:rPr>
        <w:t xml:space="preserve">   х   0,</w:t>
      </w:r>
      <w:r w:rsidR="0033437B">
        <w:rPr>
          <w:b/>
        </w:rPr>
        <w:t>7</w:t>
      </w:r>
      <w:r>
        <w:rPr>
          <w:b/>
        </w:rPr>
        <w:t>0</w:t>
      </w:r>
      <w:r>
        <w:t xml:space="preserve"> , където :</w:t>
      </w:r>
    </w:p>
    <w:p w14:paraId="1BC8E6B3" w14:textId="77777777" w:rsidR="00072E2F" w:rsidRDefault="00072E2F">
      <w:pPr>
        <w:ind w:firstLine="720"/>
        <w:jc w:val="both"/>
        <w:rPr>
          <w:lang w:val="bg-BG"/>
        </w:rPr>
      </w:pPr>
    </w:p>
    <w:p w14:paraId="05471CE6" w14:textId="77777777" w:rsidR="00072E2F" w:rsidRDefault="00C06691">
      <w:pPr>
        <w:pStyle w:val="BodyText"/>
        <w:numPr>
          <w:ilvl w:val="0"/>
          <w:numId w:val="42"/>
        </w:numPr>
      </w:pPr>
      <w:r>
        <w:t>„</w:t>
      </w:r>
      <w:r w:rsidR="00072E2F">
        <w:t>0,</w:t>
      </w:r>
      <w:r w:rsidR="0033437B">
        <w:t>7</w:t>
      </w:r>
      <w:r w:rsidR="00072E2F">
        <w:t>0” е относителното тегло на показателя.</w:t>
      </w:r>
    </w:p>
    <w:p w14:paraId="142C5C0E" w14:textId="77777777" w:rsidR="00072E2F" w:rsidRDefault="00072E2F">
      <w:pPr>
        <w:jc w:val="both"/>
        <w:rPr>
          <w:lang w:val="bg-BG"/>
        </w:rPr>
      </w:pPr>
    </w:p>
    <w:p w14:paraId="04D436EB" w14:textId="415A4396" w:rsidR="00072E2F" w:rsidRDefault="00072E2F">
      <w:pPr>
        <w:pStyle w:val="BodyText"/>
        <w:ind w:firstLine="720"/>
      </w:pPr>
      <w:r>
        <w:t xml:space="preserve">Комплексната оценка </w:t>
      </w:r>
      <w:r>
        <w:rPr>
          <w:b/>
        </w:rPr>
        <w:t>/КО</w:t>
      </w:r>
      <w:r>
        <w:t xml:space="preserve">/ </w:t>
      </w:r>
      <w:r w:rsidR="0092317C">
        <w:t xml:space="preserve">за </w:t>
      </w:r>
      <w:r w:rsidR="0092317C" w:rsidRPr="008022E2">
        <w:t>ОП 1</w:t>
      </w:r>
      <w:r w:rsidR="0092317C">
        <w:t xml:space="preserve"> </w:t>
      </w:r>
      <w:r>
        <w:t xml:space="preserve">на всеки </w:t>
      </w:r>
      <w:r w:rsidR="00281FCC">
        <w:rPr>
          <w:spacing w:val="-1"/>
        </w:rPr>
        <w:t>участник</w:t>
      </w:r>
      <w:r w:rsidR="00281FCC">
        <w:t xml:space="preserve"> </w:t>
      </w:r>
      <w:r>
        <w:t xml:space="preserve">се получава като сума от оценките на офертата по </w:t>
      </w:r>
      <w:r w:rsidR="00DE0ED5">
        <w:t>двата</w:t>
      </w:r>
      <w:r>
        <w:t xml:space="preserve"> показателя, изчислени по формулата: </w:t>
      </w:r>
    </w:p>
    <w:p w14:paraId="5C4B80D4" w14:textId="77777777" w:rsidR="00072E2F" w:rsidRDefault="00072E2F">
      <w:pPr>
        <w:pStyle w:val="BodyText"/>
        <w:ind w:firstLine="720"/>
      </w:pPr>
    </w:p>
    <w:p w14:paraId="579A2C57" w14:textId="77777777" w:rsidR="00072E2F" w:rsidRDefault="00072E2F">
      <w:pPr>
        <w:ind w:firstLine="720"/>
        <w:jc w:val="both"/>
        <w:rPr>
          <w:b/>
          <w:sz w:val="16"/>
          <w:lang w:val="bg-BG"/>
        </w:rPr>
      </w:pPr>
      <w:r>
        <w:rPr>
          <w:b/>
          <w:lang w:val="bg-BG"/>
        </w:rPr>
        <w:t>КО</w:t>
      </w:r>
      <w:r w:rsidR="0092317C">
        <w:rPr>
          <w:b/>
          <w:lang w:val="bg-BG"/>
        </w:rPr>
        <w:t xml:space="preserve"> за ОП1</w:t>
      </w:r>
      <w:r>
        <w:rPr>
          <w:b/>
          <w:lang w:val="bg-BG"/>
        </w:rPr>
        <w:t xml:space="preserve"> = П </w:t>
      </w:r>
      <w:r>
        <w:rPr>
          <w:b/>
          <w:sz w:val="16"/>
          <w:lang w:val="bg-BG"/>
        </w:rPr>
        <w:t>1</w:t>
      </w:r>
      <w:r>
        <w:rPr>
          <w:b/>
          <w:lang w:val="bg-BG"/>
        </w:rPr>
        <w:t xml:space="preserve"> + П </w:t>
      </w:r>
      <w:r>
        <w:rPr>
          <w:b/>
          <w:sz w:val="16"/>
          <w:lang w:val="bg-BG"/>
        </w:rPr>
        <w:t>2</w:t>
      </w:r>
    </w:p>
    <w:p w14:paraId="32E66100" w14:textId="77777777" w:rsidR="00197352" w:rsidRDefault="00197352" w:rsidP="00197352">
      <w:pPr>
        <w:pStyle w:val="BodyTextIndent"/>
      </w:pPr>
    </w:p>
    <w:p w14:paraId="4B24090D" w14:textId="77777777" w:rsidR="00197352" w:rsidRDefault="00197352" w:rsidP="00197352">
      <w:pPr>
        <w:pStyle w:val="BodyTextIndent"/>
      </w:pPr>
    </w:p>
    <w:p w14:paraId="0815007E" w14:textId="62E49F88" w:rsidR="00197352" w:rsidRPr="009665AC" w:rsidRDefault="00197352" w:rsidP="003C6CBB">
      <w:pPr>
        <w:pStyle w:val="BodyTextIndent"/>
        <w:numPr>
          <w:ilvl w:val="0"/>
          <w:numId w:val="43"/>
        </w:numPr>
        <w:ind w:left="426"/>
        <w:jc w:val="left"/>
      </w:pPr>
      <w:r w:rsidRPr="009665AC">
        <w:rPr>
          <w:b/>
        </w:rPr>
        <w:t>За Обособена позиция 2:</w:t>
      </w:r>
      <w:r w:rsidRPr="009665AC">
        <w:rPr>
          <w:b/>
          <w:bCs/>
        </w:rPr>
        <w:t xml:space="preserve"> </w:t>
      </w:r>
      <w:r w:rsidR="009665AC" w:rsidRPr="009665AC">
        <w:rPr>
          <w:b/>
          <w:bCs/>
        </w:rPr>
        <w:t>Сървърна станция за виртуализация на приложения- 2 бр.</w:t>
      </w:r>
    </w:p>
    <w:p w14:paraId="77C9091B" w14:textId="77777777" w:rsidR="009665AC" w:rsidRDefault="009665AC" w:rsidP="009665AC">
      <w:pPr>
        <w:pStyle w:val="BodyTextIndent"/>
        <w:ind w:left="1080" w:firstLine="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902"/>
        <w:gridCol w:w="1634"/>
        <w:gridCol w:w="1557"/>
        <w:gridCol w:w="1762"/>
      </w:tblGrid>
      <w:tr w:rsidR="00197352" w14:paraId="424FC153" w14:textId="77777777" w:rsidTr="00F61BEB">
        <w:trPr>
          <w:cantSplit/>
          <w:trHeight w:val="750"/>
        </w:trPr>
        <w:tc>
          <w:tcPr>
            <w:tcW w:w="2487" w:type="pct"/>
            <w:tcBorders>
              <w:bottom w:val="single" w:sz="4" w:space="0" w:color="FFFFFF"/>
            </w:tcBorders>
            <w:vAlign w:val="center"/>
          </w:tcPr>
          <w:p w14:paraId="28C0A955" w14:textId="77777777" w:rsidR="00197352" w:rsidRDefault="00197352" w:rsidP="00F61BEB">
            <w:pPr>
              <w:pStyle w:val="BodyTextIndent"/>
              <w:ind w:firstLine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Показател - П</w:t>
            </w:r>
          </w:p>
          <w:p w14:paraId="022CE744" w14:textId="77777777" w:rsidR="00197352" w:rsidRDefault="00197352" w:rsidP="00F61BEB">
            <w:pPr>
              <w:pStyle w:val="BodyTextIndent"/>
              <w:ind w:firstLine="0"/>
              <w:jc w:val="center"/>
              <w:rPr>
                <w:b/>
                <w:sz w:val="16"/>
              </w:rPr>
            </w:pPr>
            <w:r>
              <w:rPr>
                <w:sz w:val="16"/>
              </w:rPr>
              <w:t>(наименование)</w:t>
            </w:r>
          </w:p>
        </w:tc>
        <w:tc>
          <w:tcPr>
            <w:tcW w:w="829" w:type="pct"/>
            <w:vAlign w:val="center"/>
          </w:tcPr>
          <w:p w14:paraId="0FB0D6D3" w14:textId="77777777" w:rsidR="00197352" w:rsidRDefault="00197352" w:rsidP="00F61BEB">
            <w:pPr>
              <w:pStyle w:val="BodyTextIndent"/>
              <w:ind w:firstLine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Относително тегло</w:t>
            </w:r>
          </w:p>
        </w:tc>
        <w:tc>
          <w:tcPr>
            <w:tcW w:w="790" w:type="pct"/>
            <w:vAlign w:val="center"/>
          </w:tcPr>
          <w:p w14:paraId="0E2E1C32" w14:textId="77777777" w:rsidR="00197352" w:rsidRDefault="00197352" w:rsidP="00F61BEB">
            <w:pPr>
              <w:pStyle w:val="BodyTextIndent"/>
              <w:ind w:firstLine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Максимално възможен брой точки</w:t>
            </w:r>
          </w:p>
        </w:tc>
        <w:tc>
          <w:tcPr>
            <w:tcW w:w="894" w:type="pct"/>
            <w:vAlign w:val="center"/>
          </w:tcPr>
          <w:p w14:paraId="19FC75D8" w14:textId="77777777" w:rsidR="00197352" w:rsidRDefault="00197352" w:rsidP="00F61BEB">
            <w:pPr>
              <w:pStyle w:val="BodyTextIndent"/>
              <w:ind w:firstLine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Символно обозначение</w:t>
            </w:r>
          </w:p>
          <w:p w14:paraId="0541A47B" w14:textId="77777777" w:rsidR="00197352" w:rsidRPr="00087BDD" w:rsidRDefault="00197352" w:rsidP="00F61BEB">
            <w:pPr>
              <w:pStyle w:val="BodyTextIndent"/>
              <w:ind w:firstLine="0"/>
              <w:jc w:val="center"/>
              <w:rPr>
                <w:sz w:val="16"/>
                <w:lang w:val="en-US"/>
              </w:rPr>
            </w:pPr>
            <w:r>
              <w:rPr>
                <w:sz w:val="16"/>
              </w:rPr>
              <w:t>( точките по показателя)</w:t>
            </w:r>
          </w:p>
        </w:tc>
      </w:tr>
      <w:tr w:rsidR="00197352" w:rsidRPr="008F0A5B" w14:paraId="2750A606" w14:textId="77777777" w:rsidTr="00F61BEB">
        <w:tc>
          <w:tcPr>
            <w:tcW w:w="2487" w:type="pct"/>
          </w:tcPr>
          <w:p w14:paraId="08B8614D" w14:textId="77777777" w:rsidR="00197352" w:rsidRPr="008F0A5B" w:rsidRDefault="00197352" w:rsidP="00F61BEB">
            <w:pPr>
              <w:pStyle w:val="BodyTextIndent"/>
              <w:ind w:firstLine="0"/>
              <w:jc w:val="center"/>
              <w:rPr>
                <w:b/>
                <w:sz w:val="16"/>
                <w:szCs w:val="16"/>
              </w:rPr>
            </w:pPr>
            <w:r w:rsidRPr="008F0A5B">
              <w:rPr>
                <w:b/>
                <w:sz w:val="16"/>
                <w:szCs w:val="16"/>
              </w:rPr>
              <w:t>1</w:t>
            </w:r>
          </w:p>
        </w:tc>
        <w:tc>
          <w:tcPr>
            <w:tcW w:w="829" w:type="pct"/>
          </w:tcPr>
          <w:p w14:paraId="247979C7" w14:textId="77777777" w:rsidR="00197352" w:rsidRPr="008F0A5B" w:rsidRDefault="00197352" w:rsidP="00F61BEB">
            <w:pPr>
              <w:pStyle w:val="BodyTextIndent"/>
              <w:ind w:firstLine="0"/>
              <w:jc w:val="center"/>
              <w:rPr>
                <w:b/>
                <w:sz w:val="16"/>
                <w:szCs w:val="16"/>
              </w:rPr>
            </w:pPr>
            <w:r w:rsidRPr="008F0A5B">
              <w:rPr>
                <w:b/>
                <w:sz w:val="16"/>
                <w:szCs w:val="16"/>
              </w:rPr>
              <w:t>2</w:t>
            </w:r>
          </w:p>
        </w:tc>
        <w:tc>
          <w:tcPr>
            <w:tcW w:w="790" w:type="pct"/>
          </w:tcPr>
          <w:p w14:paraId="6341809C" w14:textId="77777777" w:rsidR="00197352" w:rsidRPr="008F0A5B" w:rsidRDefault="00197352" w:rsidP="00F61BEB">
            <w:pPr>
              <w:pStyle w:val="BodyTextIndent"/>
              <w:ind w:firstLine="0"/>
              <w:jc w:val="center"/>
              <w:rPr>
                <w:b/>
                <w:sz w:val="16"/>
                <w:szCs w:val="16"/>
              </w:rPr>
            </w:pPr>
            <w:r w:rsidRPr="008F0A5B">
              <w:rPr>
                <w:b/>
                <w:sz w:val="16"/>
                <w:szCs w:val="16"/>
              </w:rPr>
              <w:t>3</w:t>
            </w:r>
          </w:p>
        </w:tc>
        <w:tc>
          <w:tcPr>
            <w:tcW w:w="894" w:type="pct"/>
          </w:tcPr>
          <w:p w14:paraId="62EFDF26" w14:textId="77777777" w:rsidR="00197352" w:rsidRPr="008F0A5B" w:rsidRDefault="00197352" w:rsidP="00F61BEB">
            <w:pPr>
              <w:pStyle w:val="BodyTextIndent"/>
              <w:ind w:firstLine="0"/>
              <w:jc w:val="center"/>
              <w:rPr>
                <w:b/>
                <w:sz w:val="16"/>
                <w:szCs w:val="16"/>
              </w:rPr>
            </w:pPr>
            <w:r w:rsidRPr="008F0A5B">
              <w:rPr>
                <w:b/>
                <w:sz w:val="16"/>
                <w:szCs w:val="16"/>
              </w:rPr>
              <w:t>4</w:t>
            </w:r>
          </w:p>
        </w:tc>
      </w:tr>
      <w:tr w:rsidR="00197352" w14:paraId="0178BA92" w14:textId="77777777" w:rsidTr="00F61BEB">
        <w:tc>
          <w:tcPr>
            <w:tcW w:w="2487" w:type="pct"/>
          </w:tcPr>
          <w:p w14:paraId="5BFDF943" w14:textId="77777777" w:rsidR="00197352" w:rsidRDefault="00197352" w:rsidP="00F61BEB">
            <w:pPr>
              <w:pStyle w:val="BodyTextIndent"/>
              <w:ind w:firstLine="0"/>
            </w:pPr>
            <w:r>
              <w:t xml:space="preserve">1.Предложена цена – </w:t>
            </w:r>
            <w:r>
              <w:rPr>
                <w:b/>
              </w:rPr>
              <w:t xml:space="preserve">П </w:t>
            </w:r>
            <w:r>
              <w:rPr>
                <w:b/>
                <w:sz w:val="16"/>
              </w:rPr>
              <w:t>1</w:t>
            </w:r>
          </w:p>
        </w:tc>
        <w:tc>
          <w:tcPr>
            <w:tcW w:w="829" w:type="pct"/>
          </w:tcPr>
          <w:p w14:paraId="39506B50" w14:textId="77777777" w:rsidR="00197352" w:rsidRDefault="00197352" w:rsidP="00F61BEB">
            <w:pPr>
              <w:pStyle w:val="BodyTextIndent"/>
              <w:ind w:firstLine="0"/>
              <w:jc w:val="center"/>
            </w:pPr>
            <w:r>
              <w:t>30 % (0,3</w:t>
            </w:r>
            <w:r>
              <w:rPr>
                <w:lang w:val="en-US"/>
              </w:rPr>
              <w:t>0</w:t>
            </w:r>
            <w:r>
              <w:t>)</w:t>
            </w:r>
          </w:p>
        </w:tc>
        <w:tc>
          <w:tcPr>
            <w:tcW w:w="790" w:type="pct"/>
          </w:tcPr>
          <w:p w14:paraId="5D31AC16" w14:textId="77777777" w:rsidR="00197352" w:rsidRDefault="00197352" w:rsidP="00F61BEB">
            <w:pPr>
              <w:pStyle w:val="BodyTextIndent"/>
              <w:ind w:firstLine="0"/>
              <w:jc w:val="center"/>
            </w:pPr>
            <w:r>
              <w:t>10</w:t>
            </w:r>
          </w:p>
        </w:tc>
        <w:tc>
          <w:tcPr>
            <w:tcW w:w="894" w:type="pct"/>
          </w:tcPr>
          <w:p w14:paraId="55A3A188" w14:textId="77777777" w:rsidR="00197352" w:rsidRDefault="00197352" w:rsidP="00F61BEB">
            <w:pPr>
              <w:pStyle w:val="BodyTextIndent"/>
              <w:ind w:firstLine="0"/>
              <w:jc w:val="center"/>
              <w:rPr>
                <w:b/>
              </w:rPr>
            </w:pPr>
            <w:r>
              <w:rPr>
                <w:b/>
              </w:rPr>
              <w:t xml:space="preserve">Т </w:t>
            </w:r>
            <w:r w:rsidRPr="00915C52">
              <w:rPr>
                <w:b/>
                <w:sz w:val="20"/>
                <w:szCs w:val="20"/>
              </w:rPr>
              <w:t>ц</w:t>
            </w:r>
          </w:p>
        </w:tc>
      </w:tr>
      <w:tr w:rsidR="00197352" w14:paraId="7ED9639B" w14:textId="77777777" w:rsidTr="00F61BEB">
        <w:tc>
          <w:tcPr>
            <w:tcW w:w="2487" w:type="pct"/>
          </w:tcPr>
          <w:p w14:paraId="0F9A368E" w14:textId="77777777" w:rsidR="00197352" w:rsidRDefault="00197352" w:rsidP="00F61BEB">
            <w:pPr>
              <w:pStyle w:val="BodyTextIndent"/>
              <w:ind w:firstLine="0"/>
            </w:pPr>
            <w:r>
              <w:t xml:space="preserve">2.Техническа оценка – </w:t>
            </w:r>
            <w:r>
              <w:rPr>
                <w:b/>
              </w:rPr>
              <w:t xml:space="preserve">П </w:t>
            </w:r>
            <w:r>
              <w:rPr>
                <w:b/>
                <w:sz w:val="16"/>
              </w:rPr>
              <w:t>2</w:t>
            </w:r>
          </w:p>
        </w:tc>
        <w:tc>
          <w:tcPr>
            <w:tcW w:w="829" w:type="pct"/>
          </w:tcPr>
          <w:p w14:paraId="2A2B8BF4" w14:textId="77777777" w:rsidR="00197352" w:rsidRDefault="00197352" w:rsidP="00F61BEB">
            <w:pPr>
              <w:pStyle w:val="BodyTextIndent"/>
              <w:ind w:firstLine="0"/>
              <w:jc w:val="center"/>
            </w:pPr>
            <w:r>
              <w:t>70 % (0,70)</w:t>
            </w:r>
          </w:p>
        </w:tc>
        <w:tc>
          <w:tcPr>
            <w:tcW w:w="790" w:type="pct"/>
          </w:tcPr>
          <w:p w14:paraId="63A4CE9E" w14:textId="77777777" w:rsidR="00197352" w:rsidRDefault="00197352" w:rsidP="00F61BEB">
            <w:pPr>
              <w:pStyle w:val="BodyTextIndent"/>
              <w:ind w:firstLine="0"/>
              <w:jc w:val="center"/>
            </w:pPr>
            <w:r>
              <w:t>10</w:t>
            </w:r>
          </w:p>
        </w:tc>
        <w:tc>
          <w:tcPr>
            <w:tcW w:w="894" w:type="pct"/>
          </w:tcPr>
          <w:p w14:paraId="449763B8" w14:textId="77777777" w:rsidR="00197352" w:rsidRDefault="00197352" w:rsidP="00F61BEB">
            <w:pPr>
              <w:pStyle w:val="BodyTextIndent"/>
              <w:ind w:firstLine="0"/>
              <w:jc w:val="center"/>
              <w:rPr>
                <w:b/>
              </w:rPr>
            </w:pPr>
            <w:r>
              <w:rPr>
                <w:b/>
              </w:rPr>
              <w:t xml:space="preserve">Т </w:t>
            </w:r>
            <w:proofErr w:type="spellStart"/>
            <w:r>
              <w:rPr>
                <w:b/>
              </w:rPr>
              <w:t>т</w:t>
            </w:r>
            <w:proofErr w:type="spellEnd"/>
            <w:r>
              <w:rPr>
                <w:b/>
                <w:sz w:val="20"/>
                <w:szCs w:val="20"/>
              </w:rPr>
              <w:t>.о</w:t>
            </w:r>
            <w:r w:rsidRPr="00915C52">
              <w:rPr>
                <w:b/>
                <w:sz w:val="20"/>
                <w:szCs w:val="20"/>
              </w:rPr>
              <w:t>.</w:t>
            </w:r>
          </w:p>
        </w:tc>
      </w:tr>
    </w:tbl>
    <w:p w14:paraId="74CF225F" w14:textId="77777777" w:rsidR="00197352" w:rsidRDefault="00197352" w:rsidP="00197352">
      <w:pPr>
        <w:pStyle w:val="BodyTextIndent"/>
        <w:ind w:firstLine="0"/>
        <w:rPr>
          <w:i/>
          <w:sz w:val="20"/>
        </w:rPr>
      </w:pPr>
    </w:p>
    <w:p w14:paraId="49669A76" w14:textId="77777777" w:rsidR="00197352" w:rsidRPr="00087BDD" w:rsidRDefault="00197352" w:rsidP="00197352">
      <w:pPr>
        <w:pStyle w:val="BodyTextIndent"/>
        <w:ind w:firstLine="0"/>
        <w:rPr>
          <w:i/>
          <w:sz w:val="20"/>
        </w:rPr>
      </w:pPr>
      <w:r>
        <w:rPr>
          <w:i/>
          <w:sz w:val="20"/>
        </w:rPr>
        <w:t xml:space="preserve">В колона № 1 са посочени определените показатели с техните обозначения; в колона № 2 са посочени относителните тегла на всеки показател, като процент от комплексната оценка </w:t>
      </w:r>
      <w:r w:rsidRPr="006515BD">
        <w:rPr>
          <w:i/>
          <w:sz w:val="20"/>
          <w:lang w:val="ru-RU"/>
        </w:rPr>
        <w:t>(</w:t>
      </w:r>
      <w:r>
        <w:rPr>
          <w:i/>
          <w:sz w:val="20"/>
        </w:rPr>
        <w:t>до 100%</w:t>
      </w:r>
      <w:r w:rsidRPr="006515BD">
        <w:rPr>
          <w:i/>
          <w:sz w:val="20"/>
          <w:lang w:val="ru-RU"/>
        </w:rPr>
        <w:t>)</w:t>
      </w:r>
      <w:r>
        <w:rPr>
          <w:i/>
          <w:sz w:val="20"/>
        </w:rPr>
        <w:t xml:space="preserve">; в колона № 3 е посочен максимално възможният брой точки </w:t>
      </w:r>
      <w:r w:rsidRPr="006515BD">
        <w:rPr>
          <w:i/>
          <w:sz w:val="20"/>
          <w:lang w:val="ru-RU"/>
        </w:rPr>
        <w:t>(</w:t>
      </w:r>
      <w:r>
        <w:rPr>
          <w:i/>
          <w:sz w:val="20"/>
        </w:rPr>
        <w:t>еднакъв за всички показатели</w:t>
      </w:r>
      <w:r w:rsidRPr="006515BD">
        <w:rPr>
          <w:i/>
          <w:sz w:val="20"/>
          <w:lang w:val="ru-RU"/>
        </w:rPr>
        <w:t>);</w:t>
      </w:r>
      <w:r>
        <w:rPr>
          <w:i/>
          <w:sz w:val="20"/>
        </w:rPr>
        <w:t xml:space="preserve"> в колона № 4 е дадено символното обозначение на точките, които ще получи дадена оферта в конкретен показател. </w:t>
      </w:r>
    </w:p>
    <w:p w14:paraId="004075C4" w14:textId="77777777" w:rsidR="00197352" w:rsidRPr="00087BDD" w:rsidRDefault="00197352" w:rsidP="00197352">
      <w:pPr>
        <w:pStyle w:val="BodyTextIndent"/>
        <w:ind w:firstLine="0"/>
        <w:rPr>
          <w:i/>
          <w:sz w:val="20"/>
        </w:rPr>
      </w:pPr>
    </w:p>
    <w:p w14:paraId="43F28BF6" w14:textId="77777777" w:rsidR="00197352" w:rsidRDefault="00197352" w:rsidP="00197352">
      <w:pPr>
        <w:pStyle w:val="BodyTextIndent"/>
        <w:rPr>
          <w:b/>
          <w:i/>
        </w:rPr>
      </w:pPr>
    </w:p>
    <w:p w14:paraId="4AF03934" w14:textId="77777777" w:rsidR="00197352" w:rsidRDefault="00197352" w:rsidP="00BC2DE2">
      <w:pPr>
        <w:pStyle w:val="BodyTextIndent"/>
        <w:snapToGrid w:val="0"/>
        <w:rPr>
          <w:b/>
          <w:i/>
        </w:rPr>
      </w:pPr>
      <w:r>
        <w:rPr>
          <w:b/>
          <w:i/>
        </w:rPr>
        <w:t>Указания за определяне на оценката по всеки показател :</w:t>
      </w:r>
    </w:p>
    <w:p w14:paraId="7CCF6A23" w14:textId="77777777" w:rsidR="00197352" w:rsidRDefault="00197352" w:rsidP="00BC2DE2">
      <w:pPr>
        <w:pStyle w:val="BodyTextIndent"/>
        <w:snapToGrid w:val="0"/>
      </w:pPr>
    </w:p>
    <w:p w14:paraId="3C27B049" w14:textId="77777777" w:rsidR="00197352" w:rsidRDefault="00197352" w:rsidP="00BC2DE2">
      <w:pPr>
        <w:pStyle w:val="BodyTextIndent"/>
        <w:snapToGrid w:val="0"/>
      </w:pPr>
      <w:r>
        <w:rPr>
          <w:u w:val="single"/>
        </w:rPr>
        <w:t>Показател 1</w:t>
      </w:r>
      <w:r>
        <w:t xml:space="preserve"> – „Предложена цена”, с максимален брой точки – 10 и относително тегло в комплексната оценка – 0,30. </w:t>
      </w:r>
    </w:p>
    <w:p w14:paraId="59A2A5D4" w14:textId="77777777" w:rsidR="00197352" w:rsidRDefault="00197352" w:rsidP="00BC2DE2">
      <w:pPr>
        <w:pStyle w:val="BodyTextIndent"/>
        <w:snapToGrid w:val="0"/>
        <w:rPr>
          <w:spacing w:val="-2"/>
        </w:rPr>
      </w:pPr>
      <w:r>
        <w:t xml:space="preserve">Максималният брой точки получава офертата с предложена най-ниска цена – 10 точки. </w:t>
      </w:r>
      <w:r>
        <w:rPr>
          <w:spacing w:val="1"/>
        </w:rPr>
        <w:t xml:space="preserve">Точките на останалите участници се определят в съотношение към най-ниската </w:t>
      </w:r>
      <w:r>
        <w:rPr>
          <w:spacing w:val="-2"/>
        </w:rPr>
        <w:t>предложена цена по следната формула:</w:t>
      </w:r>
    </w:p>
    <w:p w14:paraId="4FC09087" w14:textId="77777777" w:rsidR="00197352" w:rsidRPr="00714A1F" w:rsidRDefault="00197352" w:rsidP="00197352">
      <w:pPr>
        <w:jc w:val="both"/>
        <w:rPr>
          <w:spacing w:val="-2"/>
          <w:sz w:val="16"/>
          <w:lang w:val="ru-RU"/>
        </w:rPr>
      </w:pPr>
      <w:r>
        <w:rPr>
          <w:spacing w:val="-2"/>
          <w:lang w:val="bg-BG"/>
        </w:rPr>
        <w:t xml:space="preserve">                    </w:t>
      </w:r>
      <w:r w:rsidRPr="00714A1F">
        <w:rPr>
          <w:spacing w:val="-2"/>
          <w:lang w:val="ru-RU"/>
        </w:rPr>
        <w:t xml:space="preserve">           </w:t>
      </w:r>
      <w:r>
        <w:rPr>
          <w:spacing w:val="-2"/>
          <w:lang w:val="bg-BG"/>
        </w:rPr>
        <w:t xml:space="preserve">             </w:t>
      </w:r>
      <w:r w:rsidRPr="00714A1F">
        <w:rPr>
          <w:spacing w:val="-2"/>
          <w:lang w:val="ru-RU"/>
        </w:rPr>
        <w:t xml:space="preserve"> </w:t>
      </w:r>
      <w:r>
        <w:rPr>
          <w:spacing w:val="-2"/>
          <w:lang w:val="bg-BG"/>
        </w:rPr>
        <w:t xml:space="preserve">С </w:t>
      </w:r>
      <w:r>
        <w:rPr>
          <w:spacing w:val="-2"/>
          <w:sz w:val="16"/>
        </w:rPr>
        <w:t>min</w:t>
      </w:r>
    </w:p>
    <w:p w14:paraId="29757511" w14:textId="77777777" w:rsidR="00197352" w:rsidRDefault="00197352" w:rsidP="00197352">
      <w:pPr>
        <w:jc w:val="both"/>
        <w:rPr>
          <w:lang w:val="bg-BG"/>
        </w:rPr>
      </w:pPr>
      <w:r>
        <w:rPr>
          <w:lang w:val="bg-BG"/>
        </w:rPr>
        <w:t xml:space="preserve">            </w:t>
      </w:r>
      <w:r w:rsidRPr="00714A1F">
        <w:rPr>
          <w:b/>
          <w:lang w:val="ru-RU"/>
        </w:rPr>
        <w:t xml:space="preserve">Т </w:t>
      </w:r>
      <w:r w:rsidRPr="00915C52">
        <w:rPr>
          <w:b/>
          <w:sz w:val="20"/>
          <w:szCs w:val="20"/>
          <w:lang w:val="ru-RU"/>
        </w:rPr>
        <w:t>ц</w:t>
      </w:r>
      <w:r>
        <w:rPr>
          <w:lang w:val="bg-BG"/>
        </w:rPr>
        <w:t xml:space="preserve">  = 10 </w:t>
      </w:r>
      <w:r w:rsidRPr="00714A1F">
        <w:rPr>
          <w:lang w:val="ru-RU"/>
        </w:rPr>
        <w:t xml:space="preserve">  </w:t>
      </w:r>
      <w:r>
        <w:rPr>
          <w:lang w:val="bg-BG"/>
        </w:rPr>
        <w:t xml:space="preserve">х </w:t>
      </w:r>
      <w:r w:rsidRPr="00714A1F">
        <w:rPr>
          <w:lang w:val="ru-RU"/>
        </w:rPr>
        <w:t xml:space="preserve">   </w:t>
      </w:r>
      <w:r>
        <w:rPr>
          <w:lang w:val="bg-BG"/>
        </w:rPr>
        <w:t>-----------------, където:</w:t>
      </w:r>
    </w:p>
    <w:p w14:paraId="1A18E7D7" w14:textId="77777777" w:rsidR="00197352" w:rsidRDefault="00197352" w:rsidP="00197352">
      <w:pPr>
        <w:jc w:val="both"/>
        <w:rPr>
          <w:lang w:val="bg-BG"/>
        </w:rPr>
      </w:pPr>
      <w:r>
        <w:rPr>
          <w:lang w:val="bg-BG"/>
        </w:rPr>
        <w:t xml:space="preserve">                                             </w:t>
      </w:r>
      <w:r>
        <w:t>C</w:t>
      </w:r>
      <w:r w:rsidRPr="008866B6">
        <w:rPr>
          <w:lang w:val="bg-BG"/>
        </w:rPr>
        <w:t xml:space="preserve"> </w:t>
      </w:r>
      <w:r>
        <w:rPr>
          <w:sz w:val="16"/>
        </w:rPr>
        <w:t>n</w:t>
      </w:r>
      <w:r>
        <w:rPr>
          <w:sz w:val="16"/>
          <w:lang w:val="bg-BG"/>
        </w:rPr>
        <w:t xml:space="preserve"> </w:t>
      </w:r>
    </w:p>
    <w:p w14:paraId="4882F4B4" w14:textId="77777777" w:rsidR="00197352" w:rsidRDefault="00197352" w:rsidP="00197352">
      <w:pPr>
        <w:numPr>
          <w:ilvl w:val="0"/>
          <w:numId w:val="37"/>
        </w:numPr>
        <w:jc w:val="both"/>
        <w:rPr>
          <w:lang w:val="bg-BG"/>
        </w:rPr>
      </w:pPr>
      <w:r>
        <w:rPr>
          <w:spacing w:val="-3"/>
          <w:lang w:val="bg-BG"/>
        </w:rPr>
        <w:lastRenderedPageBreak/>
        <w:t>„10” е максималните точки по показателя ;</w:t>
      </w:r>
    </w:p>
    <w:p w14:paraId="62F26FCF" w14:textId="77777777" w:rsidR="00197352" w:rsidRDefault="00197352" w:rsidP="00197352">
      <w:pPr>
        <w:numPr>
          <w:ilvl w:val="0"/>
          <w:numId w:val="38"/>
        </w:numPr>
        <w:jc w:val="both"/>
        <w:rPr>
          <w:lang w:val="bg-BG"/>
        </w:rPr>
      </w:pPr>
      <w:r>
        <w:rPr>
          <w:spacing w:val="-1"/>
          <w:lang w:val="bg-BG"/>
        </w:rPr>
        <w:t>„</w:t>
      </w:r>
      <w:proofErr w:type="spellStart"/>
      <w:r>
        <w:rPr>
          <w:spacing w:val="-1"/>
        </w:rPr>
        <w:t>C</w:t>
      </w:r>
      <w:r>
        <w:rPr>
          <w:spacing w:val="-1"/>
          <w:vertAlign w:val="subscript"/>
        </w:rPr>
        <w:t>min</w:t>
      </w:r>
      <w:proofErr w:type="spellEnd"/>
      <w:r>
        <w:rPr>
          <w:spacing w:val="-1"/>
          <w:lang w:val="bg-BG"/>
        </w:rPr>
        <w:t>” е най-ниската предложена цена ;</w:t>
      </w:r>
    </w:p>
    <w:p w14:paraId="09B850EA" w14:textId="77777777" w:rsidR="00197352" w:rsidRDefault="00197352" w:rsidP="00197352">
      <w:pPr>
        <w:numPr>
          <w:ilvl w:val="0"/>
          <w:numId w:val="39"/>
        </w:numPr>
        <w:jc w:val="both"/>
        <w:rPr>
          <w:lang w:val="bg-BG"/>
        </w:rPr>
      </w:pPr>
      <w:r>
        <w:rPr>
          <w:spacing w:val="-1"/>
          <w:lang w:val="bg-BG"/>
        </w:rPr>
        <w:t>„</w:t>
      </w:r>
      <w:r>
        <w:rPr>
          <w:spacing w:val="-1"/>
        </w:rPr>
        <w:t>C</w:t>
      </w:r>
      <w:r>
        <w:rPr>
          <w:spacing w:val="-1"/>
          <w:vertAlign w:val="subscript"/>
        </w:rPr>
        <w:t>n</w:t>
      </w:r>
      <w:r>
        <w:rPr>
          <w:spacing w:val="-1"/>
          <w:lang w:val="bg-BG"/>
        </w:rPr>
        <w:t xml:space="preserve"> ”е цената на </w:t>
      </w:r>
      <w:r>
        <w:rPr>
          <w:spacing w:val="-1"/>
        </w:rPr>
        <w:t>n</w:t>
      </w:r>
      <w:r>
        <w:rPr>
          <w:spacing w:val="-1"/>
          <w:lang w:val="bg-BG"/>
        </w:rPr>
        <w:t>-я участник.</w:t>
      </w:r>
    </w:p>
    <w:p w14:paraId="7F04C605" w14:textId="77777777" w:rsidR="00197352" w:rsidRDefault="00197352" w:rsidP="00197352">
      <w:pPr>
        <w:pStyle w:val="BodyTextIndent"/>
        <w:ind w:firstLine="0"/>
      </w:pPr>
    </w:p>
    <w:p w14:paraId="752DA3AD" w14:textId="77777777" w:rsidR="00197352" w:rsidRDefault="00197352" w:rsidP="00197352">
      <w:pPr>
        <w:pStyle w:val="BodyTextIndent"/>
        <w:rPr>
          <w:spacing w:val="-1"/>
        </w:rPr>
      </w:pPr>
      <w:r>
        <w:t xml:space="preserve">Точките по първия показател на </w:t>
      </w:r>
      <w:r>
        <w:rPr>
          <w:spacing w:val="-1"/>
        </w:rPr>
        <w:t>n-я участник се получават по следната формула:</w:t>
      </w:r>
    </w:p>
    <w:p w14:paraId="72ED1968" w14:textId="77777777" w:rsidR="00197352" w:rsidRDefault="00197352" w:rsidP="00197352">
      <w:pPr>
        <w:pStyle w:val="BodyTextIndent"/>
        <w:ind w:firstLine="0"/>
      </w:pPr>
    </w:p>
    <w:p w14:paraId="0CF4AAD6" w14:textId="77777777" w:rsidR="00197352" w:rsidRDefault="00197352" w:rsidP="00197352">
      <w:pPr>
        <w:pStyle w:val="BodyTextIndent"/>
      </w:pPr>
      <w:r>
        <w:rPr>
          <w:b/>
        </w:rPr>
        <w:t xml:space="preserve">П </w:t>
      </w:r>
      <w:r>
        <w:rPr>
          <w:b/>
          <w:sz w:val="16"/>
        </w:rPr>
        <w:t>1</w:t>
      </w:r>
      <w:r>
        <w:t xml:space="preserve"> </w:t>
      </w:r>
      <w:r>
        <w:rPr>
          <w:b/>
        </w:rPr>
        <w:t>=  Т ц   х   0,30</w:t>
      </w:r>
      <w:r>
        <w:t>, където:</w:t>
      </w:r>
    </w:p>
    <w:p w14:paraId="214A978E" w14:textId="77777777" w:rsidR="00197352" w:rsidRDefault="00197352" w:rsidP="00197352">
      <w:pPr>
        <w:pStyle w:val="BodyTextIndent"/>
        <w:ind w:left="720" w:firstLine="0"/>
      </w:pPr>
    </w:p>
    <w:p w14:paraId="45A4E4D3" w14:textId="77777777" w:rsidR="00197352" w:rsidRDefault="00197352" w:rsidP="00197352">
      <w:pPr>
        <w:pStyle w:val="BodyTextIndent"/>
        <w:numPr>
          <w:ilvl w:val="0"/>
          <w:numId w:val="40"/>
        </w:numPr>
      </w:pPr>
      <w:r>
        <w:t>„0,30” е относителното тегло на показателя.</w:t>
      </w:r>
    </w:p>
    <w:p w14:paraId="61EB3C01" w14:textId="77777777" w:rsidR="00197352" w:rsidRDefault="00197352" w:rsidP="00197352">
      <w:pPr>
        <w:pStyle w:val="BodyTextIndent"/>
        <w:ind w:firstLine="0"/>
      </w:pPr>
    </w:p>
    <w:p w14:paraId="1869EBE6" w14:textId="77777777" w:rsidR="00197352" w:rsidRDefault="00197352" w:rsidP="00197352">
      <w:pPr>
        <w:pStyle w:val="BodyTextIndent"/>
        <w:ind w:firstLine="0"/>
      </w:pPr>
    </w:p>
    <w:p w14:paraId="328BA1DC" w14:textId="77777777" w:rsidR="00197352" w:rsidRPr="003C6CBB" w:rsidRDefault="00197352" w:rsidP="000F6CD8">
      <w:pPr>
        <w:pStyle w:val="BodyTextIndent"/>
      </w:pPr>
      <w:r>
        <w:rPr>
          <w:u w:val="single"/>
        </w:rPr>
        <w:t xml:space="preserve">Показател </w:t>
      </w:r>
      <w:r w:rsidRPr="003C6CBB">
        <w:rPr>
          <w:u w:val="single"/>
        </w:rPr>
        <w:t>2</w:t>
      </w:r>
      <w:r w:rsidRPr="003C6CBB">
        <w:t xml:space="preserve"> – “Техническа оценка”, с максимален брой точки – 10 и относително тегло - 0,70.</w:t>
      </w:r>
    </w:p>
    <w:p w14:paraId="31CD3D74" w14:textId="77777777" w:rsidR="00197352" w:rsidRDefault="00197352" w:rsidP="00197352">
      <w:pPr>
        <w:pStyle w:val="BodyTextIndent"/>
      </w:pPr>
      <w:r>
        <w:t>Точките по показателя се изчисляват, като сума от точките посочени в таблица № 2.</w:t>
      </w:r>
    </w:p>
    <w:p w14:paraId="29BB5E63" w14:textId="77777777" w:rsidR="00197352" w:rsidRDefault="00197352" w:rsidP="00197352">
      <w:pPr>
        <w:rPr>
          <w:spacing w:val="3"/>
          <w:lang w:val="bg-BG"/>
        </w:rPr>
      </w:pPr>
    </w:p>
    <w:p w14:paraId="1420CE3D" w14:textId="09CC70E1" w:rsidR="00197352" w:rsidRDefault="00197352" w:rsidP="00197352">
      <w:pPr>
        <w:rPr>
          <w:spacing w:val="3"/>
          <w:lang w:val="bg-BG"/>
        </w:rPr>
      </w:pPr>
      <w:r>
        <w:rPr>
          <w:spacing w:val="3"/>
          <w:lang w:val="bg-BG"/>
        </w:rPr>
        <w:t xml:space="preserve">Таблица № 2 за показател Т </w:t>
      </w:r>
      <w:proofErr w:type="spellStart"/>
      <w:r>
        <w:rPr>
          <w:spacing w:val="3"/>
          <w:lang w:val="bg-BG"/>
        </w:rPr>
        <w:t>т</w:t>
      </w:r>
      <w:proofErr w:type="spellEnd"/>
      <w:r>
        <w:rPr>
          <w:spacing w:val="3"/>
          <w:lang w:val="bg-BG"/>
        </w:rPr>
        <w:t>.о.</w:t>
      </w:r>
      <w:r w:rsidR="009665AC">
        <w:rPr>
          <w:spacing w:val="3"/>
          <w:lang w:val="bg-BG"/>
        </w:rPr>
        <w:t xml:space="preserve"> </w:t>
      </w:r>
    </w:p>
    <w:p w14:paraId="718CCE7D" w14:textId="77777777" w:rsidR="000F6CD8" w:rsidRDefault="000F6CD8" w:rsidP="00197352">
      <w:pPr>
        <w:rPr>
          <w:spacing w:val="3"/>
          <w:lang w:val="bg-BG"/>
        </w:rPr>
      </w:pPr>
    </w:p>
    <w:tbl>
      <w:tblPr>
        <w:tblW w:w="938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266"/>
        <w:gridCol w:w="1701"/>
        <w:gridCol w:w="1418"/>
      </w:tblGrid>
      <w:tr w:rsidR="000F6CD8" w14:paraId="2185E964" w14:textId="77777777" w:rsidTr="00AB638E">
        <w:tc>
          <w:tcPr>
            <w:tcW w:w="6266" w:type="dxa"/>
          </w:tcPr>
          <w:p w14:paraId="59C3A2ED" w14:textId="77777777" w:rsidR="000F6CD8" w:rsidRDefault="000F6CD8" w:rsidP="005D19EB">
            <w:pPr>
              <w:jc w:val="center"/>
              <w:rPr>
                <w:b/>
                <w:lang w:val="bg-BG"/>
              </w:rPr>
            </w:pPr>
            <w:r>
              <w:rPr>
                <w:b/>
                <w:lang w:val="bg-BG"/>
              </w:rPr>
              <w:t>Техническа оценка</w:t>
            </w:r>
          </w:p>
        </w:tc>
        <w:tc>
          <w:tcPr>
            <w:tcW w:w="1701" w:type="dxa"/>
          </w:tcPr>
          <w:p w14:paraId="414E529D" w14:textId="77777777" w:rsidR="000F6CD8" w:rsidRDefault="000F6CD8" w:rsidP="005D19EB">
            <w:pPr>
              <w:jc w:val="center"/>
              <w:rPr>
                <w:b/>
                <w:lang w:val="bg-BG"/>
              </w:rPr>
            </w:pPr>
            <w:r>
              <w:rPr>
                <w:b/>
                <w:lang w:val="bg-BG"/>
              </w:rPr>
              <w:t>Параметри</w:t>
            </w:r>
          </w:p>
        </w:tc>
        <w:tc>
          <w:tcPr>
            <w:tcW w:w="1418" w:type="dxa"/>
          </w:tcPr>
          <w:p w14:paraId="74C415D1" w14:textId="77777777" w:rsidR="000F6CD8" w:rsidRDefault="000F6CD8" w:rsidP="005D19EB">
            <w:pPr>
              <w:jc w:val="center"/>
              <w:rPr>
                <w:b/>
                <w:lang w:val="bg-BG"/>
              </w:rPr>
            </w:pPr>
            <w:r>
              <w:rPr>
                <w:b/>
                <w:lang w:val="bg-BG"/>
              </w:rPr>
              <w:t>Точки</w:t>
            </w:r>
          </w:p>
        </w:tc>
      </w:tr>
      <w:tr w:rsidR="000F6CD8" w:rsidRPr="006764AA" w14:paraId="15C105E0" w14:textId="77777777" w:rsidTr="00AB638E">
        <w:tc>
          <w:tcPr>
            <w:tcW w:w="6266" w:type="dxa"/>
          </w:tcPr>
          <w:p w14:paraId="29575B8D" w14:textId="77777777" w:rsidR="000F6CD8" w:rsidRPr="006764AA" w:rsidRDefault="000F6CD8" w:rsidP="005D19EB">
            <w:pPr>
              <w:jc w:val="center"/>
              <w:rPr>
                <w:b/>
                <w:sz w:val="16"/>
                <w:szCs w:val="16"/>
                <w:lang w:val="bg-BG"/>
              </w:rPr>
            </w:pPr>
            <w:r w:rsidRPr="006764AA">
              <w:rPr>
                <w:b/>
                <w:sz w:val="16"/>
                <w:szCs w:val="16"/>
                <w:lang w:val="bg-BG"/>
              </w:rPr>
              <w:t>1</w:t>
            </w:r>
          </w:p>
        </w:tc>
        <w:tc>
          <w:tcPr>
            <w:tcW w:w="1701" w:type="dxa"/>
          </w:tcPr>
          <w:p w14:paraId="175FE8DF" w14:textId="77777777" w:rsidR="000F6CD8" w:rsidRPr="006764AA" w:rsidRDefault="000F6CD8" w:rsidP="005D19EB">
            <w:pPr>
              <w:jc w:val="center"/>
              <w:rPr>
                <w:b/>
                <w:sz w:val="16"/>
                <w:szCs w:val="16"/>
                <w:lang w:val="bg-BG"/>
              </w:rPr>
            </w:pPr>
            <w:r w:rsidRPr="006764AA">
              <w:rPr>
                <w:b/>
                <w:sz w:val="16"/>
                <w:szCs w:val="16"/>
                <w:lang w:val="bg-BG"/>
              </w:rPr>
              <w:t>2</w:t>
            </w:r>
          </w:p>
        </w:tc>
        <w:tc>
          <w:tcPr>
            <w:tcW w:w="1418" w:type="dxa"/>
          </w:tcPr>
          <w:p w14:paraId="557572C6" w14:textId="77777777" w:rsidR="000F6CD8" w:rsidRPr="006764AA" w:rsidRDefault="000F6CD8" w:rsidP="005D19EB">
            <w:pPr>
              <w:jc w:val="center"/>
              <w:rPr>
                <w:b/>
                <w:sz w:val="16"/>
                <w:szCs w:val="16"/>
                <w:lang w:val="bg-BG"/>
              </w:rPr>
            </w:pPr>
            <w:r w:rsidRPr="006764AA">
              <w:rPr>
                <w:b/>
                <w:sz w:val="16"/>
                <w:szCs w:val="16"/>
                <w:lang w:val="bg-BG"/>
              </w:rPr>
              <w:t>3</w:t>
            </w:r>
          </w:p>
        </w:tc>
      </w:tr>
      <w:tr w:rsidR="000F6CD8" w:rsidRPr="00671A42" w14:paraId="79C87F61" w14:textId="77777777" w:rsidTr="00AB638E">
        <w:trPr>
          <w:cantSplit/>
          <w:trHeight w:val="283"/>
        </w:trPr>
        <w:tc>
          <w:tcPr>
            <w:tcW w:w="6266" w:type="dxa"/>
            <w:vMerge w:val="restart"/>
            <w:vAlign w:val="center"/>
          </w:tcPr>
          <w:p w14:paraId="290B2417" w14:textId="4608E72C" w:rsidR="000F6CD8" w:rsidRPr="00647FCC" w:rsidRDefault="000F6CD8" w:rsidP="00671A42">
            <w:pPr>
              <w:rPr>
                <w:spacing w:val="-1"/>
              </w:rPr>
            </w:pPr>
            <w:r w:rsidRPr="00671A42">
              <w:rPr>
                <w:spacing w:val="3"/>
                <w:lang w:val="bg-BG"/>
              </w:rPr>
              <w:t xml:space="preserve">1. </w:t>
            </w:r>
            <w:r w:rsidR="00671A42" w:rsidRPr="00671A42">
              <w:rPr>
                <w:spacing w:val="-1"/>
                <w:lang w:val="bg-BG"/>
              </w:rPr>
              <w:t>Мрежова карта със</w:t>
            </w:r>
            <w:r w:rsidRPr="00671A42">
              <w:rPr>
                <w:spacing w:val="-1"/>
                <w:lang w:val="bg-BG"/>
              </w:rPr>
              <w:t xml:space="preserve"> скорост </w:t>
            </w:r>
            <w:r w:rsidR="00671A42" w:rsidRPr="00671A42">
              <w:rPr>
                <w:spacing w:val="-1"/>
                <w:lang w:val="bg-BG"/>
              </w:rPr>
              <w:t xml:space="preserve"> =&gt;</w:t>
            </w:r>
            <w:r w:rsidRPr="00671A42">
              <w:rPr>
                <w:spacing w:val="-1"/>
                <w:lang w:val="bg-BG"/>
              </w:rPr>
              <w:t xml:space="preserve">10 </w:t>
            </w:r>
            <w:proofErr w:type="spellStart"/>
            <w:r w:rsidRPr="00671A42">
              <w:rPr>
                <w:spacing w:val="-1"/>
                <w:lang w:val="bg-BG"/>
              </w:rPr>
              <w:t>Gbps</w:t>
            </w:r>
            <w:proofErr w:type="spellEnd"/>
            <w:r w:rsidR="00647FCC">
              <w:rPr>
                <w:spacing w:val="-1"/>
              </w:rPr>
              <w:t xml:space="preserve">, </w:t>
            </w:r>
            <w:r w:rsidR="00647FCC" w:rsidRPr="00647FCC">
              <w:rPr>
                <w:spacing w:val="-1"/>
              </w:rPr>
              <w:t>RJ45</w:t>
            </w:r>
          </w:p>
        </w:tc>
        <w:tc>
          <w:tcPr>
            <w:tcW w:w="1701" w:type="dxa"/>
          </w:tcPr>
          <w:p w14:paraId="2B74454C" w14:textId="77777777" w:rsidR="000F6CD8" w:rsidRPr="00671A42" w:rsidRDefault="000F6CD8" w:rsidP="005D19EB">
            <w:pP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szCs w:val="20"/>
                <w:lang w:val="bg-BG"/>
              </w:rPr>
            </w:pPr>
            <w:r w:rsidRPr="00671A42"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szCs w:val="20"/>
                <w:lang w:val="bg-BG"/>
              </w:rPr>
              <w:t xml:space="preserve">Да </w:t>
            </w:r>
          </w:p>
        </w:tc>
        <w:tc>
          <w:tcPr>
            <w:tcW w:w="1418" w:type="dxa"/>
          </w:tcPr>
          <w:p w14:paraId="26933E44" w14:textId="77777777" w:rsidR="000F6CD8" w:rsidRPr="00671A42" w:rsidRDefault="000F6CD8" w:rsidP="005D19EB">
            <w:pP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lang w:val="bg-BG"/>
              </w:rPr>
            </w:pPr>
            <w:r w:rsidRPr="00671A42"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lang w:val="bg-BG"/>
              </w:rPr>
              <w:t>4</w:t>
            </w:r>
          </w:p>
        </w:tc>
      </w:tr>
      <w:tr w:rsidR="000F6CD8" w14:paraId="1E7FFF92" w14:textId="77777777" w:rsidTr="00AB638E">
        <w:trPr>
          <w:cantSplit/>
          <w:trHeight w:val="283"/>
        </w:trPr>
        <w:tc>
          <w:tcPr>
            <w:tcW w:w="6266" w:type="dxa"/>
            <w:vMerge/>
            <w:vAlign w:val="center"/>
          </w:tcPr>
          <w:p w14:paraId="1BCBB3C9" w14:textId="77777777" w:rsidR="000F6CD8" w:rsidRPr="00671A42" w:rsidRDefault="000F6CD8" w:rsidP="005D19EB">
            <w:pPr>
              <w:rPr>
                <w:spacing w:val="3"/>
                <w:sz w:val="16"/>
                <w:lang w:val="bg-BG"/>
              </w:rPr>
            </w:pPr>
          </w:p>
        </w:tc>
        <w:tc>
          <w:tcPr>
            <w:tcW w:w="1701" w:type="dxa"/>
          </w:tcPr>
          <w:p w14:paraId="70BCF01F" w14:textId="77777777" w:rsidR="000F6CD8" w:rsidRPr="00671A42" w:rsidRDefault="000F6CD8" w:rsidP="005D19EB">
            <w:pP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szCs w:val="20"/>
                <w:lang w:val="bg-BG"/>
              </w:rPr>
            </w:pPr>
            <w:r w:rsidRPr="00671A42"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szCs w:val="20"/>
                <w:lang w:val="bg-BG"/>
              </w:rPr>
              <w:t>Не</w:t>
            </w:r>
          </w:p>
        </w:tc>
        <w:tc>
          <w:tcPr>
            <w:tcW w:w="1418" w:type="dxa"/>
          </w:tcPr>
          <w:p w14:paraId="1B54C7C1" w14:textId="77777777" w:rsidR="000F6CD8" w:rsidRPr="00671A42" w:rsidRDefault="000F6CD8" w:rsidP="005D19EB">
            <w:pP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lang w:val="bg-BG"/>
              </w:rPr>
            </w:pPr>
            <w:r w:rsidRPr="00671A42"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lang w:val="bg-BG"/>
              </w:rPr>
              <w:t>0</w:t>
            </w:r>
          </w:p>
        </w:tc>
      </w:tr>
      <w:tr w:rsidR="000F6CD8" w14:paraId="0471244C" w14:textId="77777777" w:rsidTr="00AB638E">
        <w:trPr>
          <w:cantSplit/>
          <w:trHeight w:val="283"/>
        </w:trPr>
        <w:tc>
          <w:tcPr>
            <w:tcW w:w="6266" w:type="dxa"/>
            <w:vMerge w:val="restart"/>
            <w:vAlign w:val="center"/>
          </w:tcPr>
          <w:p w14:paraId="2F7C5051" w14:textId="0BC29894" w:rsidR="000F6CD8" w:rsidRPr="0071735F" w:rsidRDefault="000F6CD8" w:rsidP="005D19EB">
            <w:pPr>
              <w:rPr>
                <w:spacing w:val="3"/>
                <w:sz w:val="16"/>
              </w:rPr>
            </w:pPr>
            <w:r>
              <w:rPr>
                <w:spacing w:val="3"/>
              </w:rPr>
              <w:t>2</w:t>
            </w:r>
            <w:r>
              <w:rPr>
                <w:spacing w:val="3"/>
                <w:lang w:val="bg-BG"/>
              </w:rPr>
              <w:t xml:space="preserve">. Диск </w:t>
            </w:r>
            <w:proofErr w:type="spellStart"/>
            <w:r w:rsidRPr="000F6CD8">
              <w:rPr>
                <w:spacing w:val="3"/>
                <w:lang w:val="bg-BG"/>
              </w:rPr>
              <w:t>NVMe</w:t>
            </w:r>
            <w:proofErr w:type="spellEnd"/>
            <w:r>
              <w:rPr>
                <w:spacing w:val="3"/>
                <w:lang w:val="bg-BG"/>
              </w:rPr>
              <w:t xml:space="preserve"> </w:t>
            </w:r>
            <w:r w:rsidRPr="000F6CD8">
              <w:rPr>
                <w:spacing w:val="3"/>
                <w:lang w:val="bg-BG"/>
              </w:rPr>
              <w:t>960GB M.2 PCI-E 4.0x4 PM9A3 1 DWPD</w:t>
            </w:r>
          </w:p>
        </w:tc>
        <w:tc>
          <w:tcPr>
            <w:tcW w:w="1701" w:type="dxa"/>
          </w:tcPr>
          <w:p w14:paraId="4F2209D1" w14:textId="77777777" w:rsidR="000F6CD8" w:rsidRPr="00197352" w:rsidRDefault="000F6CD8" w:rsidP="005D19EB">
            <w:pP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szCs w:val="20"/>
                <w:lang w:val="bg-BG"/>
              </w:rPr>
            </w:pPr>
            <w:r w:rsidRPr="00197352"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szCs w:val="20"/>
                <w:lang w:val="bg-BG"/>
              </w:rPr>
              <w:t>Да</w:t>
            </w:r>
          </w:p>
        </w:tc>
        <w:tc>
          <w:tcPr>
            <w:tcW w:w="1418" w:type="dxa"/>
          </w:tcPr>
          <w:p w14:paraId="67DF8152" w14:textId="4A2791DC" w:rsidR="000F6CD8" w:rsidRDefault="000F6CD8" w:rsidP="005D19EB">
            <w:pP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lang w:val="bg-BG"/>
              </w:rPr>
            </w:pPr>
            <w: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lang w:val="bg-BG"/>
              </w:rPr>
              <w:t>4</w:t>
            </w:r>
          </w:p>
        </w:tc>
      </w:tr>
      <w:tr w:rsidR="000F6CD8" w14:paraId="07870CC9" w14:textId="77777777" w:rsidTr="00AB638E">
        <w:trPr>
          <w:cantSplit/>
          <w:trHeight w:val="283"/>
        </w:trPr>
        <w:tc>
          <w:tcPr>
            <w:tcW w:w="6266" w:type="dxa"/>
            <w:vMerge/>
            <w:vAlign w:val="center"/>
          </w:tcPr>
          <w:p w14:paraId="038A349B" w14:textId="77777777" w:rsidR="000F6CD8" w:rsidRDefault="000F6CD8" w:rsidP="005D19EB">
            <w:pPr>
              <w:rPr>
                <w:spacing w:val="3"/>
                <w:sz w:val="16"/>
                <w:lang w:val="bg-BG"/>
              </w:rPr>
            </w:pPr>
          </w:p>
        </w:tc>
        <w:tc>
          <w:tcPr>
            <w:tcW w:w="1701" w:type="dxa"/>
          </w:tcPr>
          <w:p w14:paraId="6810CC3D" w14:textId="77777777" w:rsidR="000F6CD8" w:rsidRPr="00197352" w:rsidRDefault="000F6CD8" w:rsidP="005D19EB">
            <w:pP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szCs w:val="20"/>
                <w:lang w:val="bg-BG"/>
              </w:rPr>
            </w:pPr>
            <w:r w:rsidRPr="00197352"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szCs w:val="20"/>
                <w:lang w:val="bg-BG"/>
              </w:rPr>
              <w:t>Не</w:t>
            </w:r>
          </w:p>
        </w:tc>
        <w:tc>
          <w:tcPr>
            <w:tcW w:w="1418" w:type="dxa"/>
          </w:tcPr>
          <w:p w14:paraId="67782742" w14:textId="77777777" w:rsidR="000F6CD8" w:rsidRDefault="000F6CD8" w:rsidP="005D19EB">
            <w:pP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lang w:val="bg-BG"/>
              </w:rPr>
            </w:pPr>
            <w: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lang w:val="bg-BG"/>
              </w:rPr>
              <w:t>0</w:t>
            </w:r>
          </w:p>
        </w:tc>
      </w:tr>
      <w:tr w:rsidR="000F6CD8" w14:paraId="43115461" w14:textId="77777777" w:rsidTr="00AB638E">
        <w:trPr>
          <w:cantSplit/>
          <w:trHeight w:val="283"/>
        </w:trPr>
        <w:tc>
          <w:tcPr>
            <w:tcW w:w="6266" w:type="dxa"/>
            <w:vMerge w:val="restart"/>
            <w:vAlign w:val="center"/>
          </w:tcPr>
          <w:p w14:paraId="465AE8D0" w14:textId="6855B927" w:rsidR="000F6CD8" w:rsidRPr="004C0805" w:rsidRDefault="000F6CD8" w:rsidP="00671A42">
            <w:pPr>
              <w:rPr>
                <w:spacing w:val="3"/>
              </w:rPr>
            </w:pPr>
            <w:r>
              <w:rPr>
                <w:spacing w:val="3"/>
                <w:lang w:val="bg-BG"/>
              </w:rPr>
              <w:t xml:space="preserve">3. </w:t>
            </w:r>
            <w:r w:rsidR="00671A42">
              <w:rPr>
                <w:spacing w:val="3"/>
                <w:lang w:val="bg-BG"/>
              </w:rPr>
              <w:t>Наличие на о</w:t>
            </w:r>
            <w:r w:rsidRPr="004C0805">
              <w:rPr>
                <w:spacing w:val="-1"/>
                <w:lang w:val="bg-BG"/>
              </w:rPr>
              <w:t>хладител</w:t>
            </w:r>
            <w:r w:rsidR="00804FD2">
              <w:rPr>
                <w:spacing w:val="-1"/>
                <w:lang w:val="bg-BG"/>
              </w:rPr>
              <w:t xml:space="preserve"> съвместим с предложения процесор</w:t>
            </w:r>
          </w:p>
        </w:tc>
        <w:tc>
          <w:tcPr>
            <w:tcW w:w="1701" w:type="dxa"/>
          </w:tcPr>
          <w:p w14:paraId="28A25EC9" w14:textId="77777777" w:rsidR="000F6CD8" w:rsidRPr="00197352" w:rsidRDefault="000F6CD8" w:rsidP="005D19EB">
            <w:pP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szCs w:val="20"/>
                <w:lang w:val="bg-BG"/>
              </w:rPr>
            </w:pPr>
            <w:r w:rsidRPr="00197352"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szCs w:val="20"/>
                <w:lang w:val="bg-BG"/>
              </w:rPr>
              <w:t>Да</w:t>
            </w:r>
          </w:p>
        </w:tc>
        <w:tc>
          <w:tcPr>
            <w:tcW w:w="1418" w:type="dxa"/>
          </w:tcPr>
          <w:p w14:paraId="781B1C15" w14:textId="77777777" w:rsidR="000F6CD8" w:rsidRDefault="000F6CD8" w:rsidP="005D19EB">
            <w:pP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lang w:val="bg-BG"/>
              </w:rPr>
            </w:pPr>
            <w: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lang w:val="bg-BG"/>
              </w:rPr>
              <w:t>1</w:t>
            </w:r>
          </w:p>
        </w:tc>
      </w:tr>
      <w:tr w:rsidR="000F6CD8" w14:paraId="5B2DBB57" w14:textId="77777777" w:rsidTr="00AB638E">
        <w:trPr>
          <w:cantSplit/>
          <w:trHeight w:val="283"/>
        </w:trPr>
        <w:tc>
          <w:tcPr>
            <w:tcW w:w="6266" w:type="dxa"/>
            <w:vMerge/>
            <w:vAlign w:val="center"/>
          </w:tcPr>
          <w:p w14:paraId="0ADEE5BB" w14:textId="77777777" w:rsidR="000F6CD8" w:rsidRDefault="000F6CD8" w:rsidP="005D19EB">
            <w:pPr>
              <w:rPr>
                <w:spacing w:val="3"/>
                <w:sz w:val="16"/>
                <w:lang w:val="bg-BG"/>
              </w:rPr>
            </w:pPr>
          </w:p>
        </w:tc>
        <w:tc>
          <w:tcPr>
            <w:tcW w:w="1701" w:type="dxa"/>
          </w:tcPr>
          <w:p w14:paraId="241FFE44" w14:textId="77777777" w:rsidR="000F6CD8" w:rsidRPr="00197352" w:rsidRDefault="000F6CD8" w:rsidP="005D19EB">
            <w:pP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szCs w:val="20"/>
                <w:lang w:val="bg-BG"/>
              </w:rPr>
            </w:pPr>
            <w:r w:rsidRPr="00197352"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szCs w:val="20"/>
                <w:lang w:val="bg-BG"/>
              </w:rPr>
              <w:t>Не</w:t>
            </w:r>
          </w:p>
        </w:tc>
        <w:tc>
          <w:tcPr>
            <w:tcW w:w="1418" w:type="dxa"/>
          </w:tcPr>
          <w:p w14:paraId="7A6A4D8B" w14:textId="77777777" w:rsidR="000F6CD8" w:rsidRDefault="000F6CD8" w:rsidP="005D19EB">
            <w:pP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lang w:val="bg-BG"/>
              </w:rPr>
            </w:pPr>
            <w: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lang w:val="bg-BG"/>
              </w:rPr>
              <w:t>0</w:t>
            </w:r>
          </w:p>
        </w:tc>
      </w:tr>
      <w:tr w:rsidR="000F6CD8" w14:paraId="7E6E256D" w14:textId="77777777" w:rsidTr="00AB638E">
        <w:trPr>
          <w:cantSplit/>
          <w:trHeight w:val="283"/>
        </w:trPr>
        <w:tc>
          <w:tcPr>
            <w:tcW w:w="6266" w:type="dxa"/>
            <w:vMerge w:val="restart"/>
            <w:vAlign w:val="center"/>
          </w:tcPr>
          <w:p w14:paraId="0478DD63" w14:textId="2B3223DE" w:rsidR="000F6CD8" w:rsidRPr="004C0805" w:rsidRDefault="000F6CD8" w:rsidP="00671A42">
            <w:pPr>
              <w:rPr>
                <w:spacing w:val="3"/>
                <w:sz w:val="16"/>
                <w:lang w:val="bg-BG"/>
              </w:rPr>
            </w:pPr>
            <w:r>
              <w:rPr>
                <w:spacing w:val="3"/>
                <w:lang w:val="bg-BG"/>
              </w:rPr>
              <w:t xml:space="preserve">4. </w:t>
            </w:r>
            <w:r w:rsidR="00671A42">
              <w:rPr>
                <w:spacing w:val="3"/>
                <w:lang w:val="bg-BG"/>
              </w:rPr>
              <w:t>Наличие на б</w:t>
            </w:r>
            <w:r>
              <w:rPr>
                <w:spacing w:val="-1"/>
                <w:lang w:val="bg-BG"/>
              </w:rPr>
              <w:t xml:space="preserve">езшумни вентилатори на </w:t>
            </w:r>
            <w:proofErr w:type="spellStart"/>
            <w:r>
              <w:rPr>
                <w:spacing w:val="-1"/>
                <w:lang w:val="bg-BG"/>
              </w:rPr>
              <w:t>шаси</w:t>
            </w:r>
            <w:proofErr w:type="spellEnd"/>
            <w:r>
              <w:rPr>
                <w:spacing w:val="-1"/>
                <w:lang w:val="bg-BG"/>
              </w:rPr>
              <w:t xml:space="preserve"> и з</w:t>
            </w:r>
            <w:r w:rsidRPr="004C0805">
              <w:rPr>
                <w:spacing w:val="-1"/>
                <w:lang w:val="bg-BG"/>
              </w:rPr>
              <w:t>ахранване</w:t>
            </w:r>
          </w:p>
        </w:tc>
        <w:tc>
          <w:tcPr>
            <w:tcW w:w="1701" w:type="dxa"/>
          </w:tcPr>
          <w:p w14:paraId="2BD1DE35" w14:textId="77777777" w:rsidR="000F6CD8" w:rsidRPr="00197352" w:rsidRDefault="000F6CD8" w:rsidP="005D19EB">
            <w:pP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szCs w:val="20"/>
                <w:lang w:val="bg-BG"/>
              </w:rPr>
            </w:pPr>
            <w:r w:rsidRPr="00197352"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szCs w:val="20"/>
                <w:lang w:val="bg-BG"/>
              </w:rPr>
              <w:t>Да</w:t>
            </w:r>
          </w:p>
        </w:tc>
        <w:tc>
          <w:tcPr>
            <w:tcW w:w="1418" w:type="dxa"/>
          </w:tcPr>
          <w:p w14:paraId="2D46566C" w14:textId="77777777" w:rsidR="000F6CD8" w:rsidRDefault="000F6CD8" w:rsidP="005D19EB">
            <w:pP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lang w:val="bg-BG"/>
              </w:rPr>
            </w:pPr>
            <w: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lang w:val="bg-BG"/>
              </w:rPr>
              <w:t>1</w:t>
            </w:r>
          </w:p>
        </w:tc>
      </w:tr>
      <w:tr w:rsidR="000F6CD8" w14:paraId="3901A76C" w14:textId="77777777" w:rsidTr="00671A42">
        <w:trPr>
          <w:cantSplit/>
          <w:trHeight w:val="428"/>
        </w:trPr>
        <w:tc>
          <w:tcPr>
            <w:tcW w:w="6266" w:type="dxa"/>
            <w:vMerge/>
          </w:tcPr>
          <w:p w14:paraId="629ECFA4" w14:textId="77777777" w:rsidR="000F6CD8" w:rsidRDefault="000F6CD8" w:rsidP="005D19EB">
            <w:pPr>
              <w:rPr>
                <w:spacing w:val="3"/>
                <w:sz w:val="16"/>
                <w:lang w:val="bg-BG"/>
              </w:rPr>
            </w:pPr>
          </w:p>
        </w:tc>
        <w:tc>
          <w:tcPr>
            <w:tcW w:w="1701" w:type="dxa"/>
          </w:tcPr>
          <w:p w14:paraId="0190A8F7" w14:textId="77777777" w:rsidR="000F6CD8" w:rsidRPr="00197352" w:rsidRDefault="000F6CD8" w:rsidP="005D19EB">
            <w:pP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szCs w:val="20"/>
                <w:lang w:val="bg-BG"/>
              </w:rPr>
            </w:pPr>
            <w:r w:rsidRPr="00197352"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szCs w:val="20"/>
                <w:lang w:val="bg-BG"/>
              </w:rPr>
              <w:t>Не</w:t>
            </w:r>
          </w:p>
        </w:tc>
        <w:tc>
          <w:tcPr>
            <w:tcW w:w="1418" w:type="dxa"/>
          </w:tcPr>
          <w:p w14:paraId="25AEABCD" w14:textId="77777777" w:rsidR="000F6CD8" w:rsidRDefault="000F6CD8" w:rsidP="005D19EB">
            <w:pP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lang w:val="bg-BG"/>
              </w:rPr>
            </w:pPr>
            <w: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lang w:val="bg-BG"/>
              </w:rPr>
              <w:t>0</w:t>
            </w:r>
          </w:p>
        </w:tc>
      </w:tr>
      <w:tr w:rsidR="000F6CD8" w14:paraId="31838060" w14:textId="77777777" w:rsidTr="00AB638E">
        <w:trPr>
          <w:cantSplit/>
        </w:trPr>
        <w:tc>
          <w:tcPr>
            <w:tcW w:w="7967" w:type="dxa"/>
            <w:gridSpan w:val="2"/>
          </w:tcPr>
          <w:p w14:paraId="0F80B84F" w14:textId="77777777" w:rsidR="000F6CD8" w:rsidRDefault="000F6CD8" w:rsidP="005D19EB">
            <w:pPr>
              <w:rPr>
                <w:lang w:val="bg-BG"/>
              </w:rPr>
            </w:pPr>
            <w:r>
              <w:rPr>
                <w:lang w:val="bg-BG"/>
              </w:rPr>
              <w:t xml:space="preserve">Максимално възможни точки по показател  </w:t>
            </w:r>
          </w:p>
          <w:p w14:paraId="582B774E" w14:textId="77777777" w:rsidR="000F6CD8" w:rsidRDefault="000F6CD8" w:rsidP="005D19EB">
            <w:pPr>
              <w:rPr>
                <w:b/>
                <w:lang w:val="bg-BG"/>
              </w:rPr>
            </w:pPr>
            <w:r>
              <w:rPr>
                <w:lang w:val="bg-BG"/>
              </w:rPr>
              <w:t>„</w:t>
            </w:r>
            <w:proofErr w:type="spellStart"/>
            <w:r>
              <w:rPr>
                <w:lang w:val="bg-BG"/>
              </w:rPr>
              <w:t>Технчиеска</w:t>
            </w:r>
            <w:proofErr w:type="spellEnd"/>
            <w:r>
              <w:rPr>
                <w:lang w:val="bg-BG"/>
              </w:rPr>
              <w:t xml:space="preserve"> оценка”</w:t>
            </w:r>
            <w:r>
              <w:rPr>
                <w:b/>
                <w:lang w:val="bg-BG"/>
              </w:rPr>
              <w:t xml:space="preserve"> – Т </w:t>
            </w:r>
            <w:proofErr w:type="spellStart"/>
            <w:r>
              <w:rPr>
                <w:b/>
                <w:lang w:val="bg-BG"/>
              </w:rPr>
              <w:t>т</w:t>
            </w:r>
            <w:proofErr w:type="spellEnd"/>
            <w:r>
              <w:rPr>
                <w:b/>
                <w:sz w:val="20"/>
                <w:szCs w:val="20"/>
                <w:lang w:val="bg-BG"/>
              </w:rPr>
              <w:t>.о</w:t>
            </w:r>
            <w:r w:rsidRPr="00281FCC">
              <w:rPr>
                <w:b/>
                <w:sz w:val="20"/>
                <w:szCs w:val="20"/>
                <w:lang w:val="bg-BG"/>
              </w:rPr>
              <w:t>.</w:t>
            </w:r>
            <w:r>
              <w:rPr>
                <w:b/>
                <w:lang w:val="bg-BG"/>
              </w:rPr>
              <w:t xml:space="preserve"> </w:t>
            </w:r>
          </w:p>
        </w:tc>
        <w:tc>
          <w:tcPr>
            <w:tcW w:w="1418" w:type="dxa"/>
          </w:tcPr>
          <w:p w14:paraId="168CC58D" w14:textId="77777777" w:rsidR="000F6CD8" w:rsidRDefault="000F6CD8" w:rsidP="005D19EB">
            <w:pPr>
              <w:rPr>
                <w:spacing w:val="3"/>
                <w:sz w:val="16"/>
                <w:lang w:val="bg-BG"/>
              </w:rPr>
            </w:pPr>
            <w:r>
              <w:rPr>
                <w:b/>
                <w:lang w:val="bg-BG"/>
              </w:rPr>
              <w:t>10 точки</w:t>
            </w:r>
          </w:p>
        </w:tc>
      </w:tr>
    </w:tbl>
    <w:p w14:paraId="4994BE92" w14:textId="77777777" w:rsidR="00197352" w:rsidRDefault="00197352" w:rsidP="00197352">
      <w:pPr>
        <w:pStyle w:val="Footer"/>
        <w:tabs>
          <w:tab w:val="clear" w:pos="4153"/>
          <w:tab w:val="clear" w:pos="8306"/>
        </w:tabs>
        <w:rPr>
          <w:spacing w:val="3"/>
          <w:lang w:val="bg-BG"/>
        </w:rPr>
      </w:pPr>
    </w:p>
    <w:p w14:paraId="5F4A716C" w14:textId="77777777" w:rsidR="00197352" w:rsidRPr="00281FCC" w:rsidRDefault="00197352" w:rsidP="00197352">
      <w:pPr>
        <w:jc w:val="both"/>
        <w:rPr>
          <w:sz w:val="20"/>
          <w:szCs w:val="20"/>
          <w:lang w:val="bg-BG"/>
        </w:rPr>
      </w:pPr>
      <w:r w:rsidRPr="00281FCC">
        <w:rPr>
          <w:i/>
          <w:sz w:val="20"/>
          <w:szCs w:val="20"/>
          <w:lang w:val="bg-BG"/>
        </w:rPr>
        <w:t>В колона № 1 възложителят посочва условията, които са водещи при оценката и съответно определя броя на точките за всяко условие. Сумата от точките за най-оптималните параметри</w:t>
      </w:r>
      <w:r>
        <w:rPr>
          <w:i/>
          <w:sz w:val="20"/>
          <w:szCs w:val="20"/>
          <w:lang w:val="bg-BG"/>
        </w:rPr>
        <w:t>,</w:t>
      </w:r>
      <w:r w:rsidRPr="00281FCC">
        <w:rPr>
          <w:i/>
          <w:sz w:val="20"/>
          <w:szCs w:val="20"/>
          <w:lang w:val="bg-BG"/>
        </w:rPr>
        <w:t xml:space="preserve"> посочени в колона 2</w:t>
      </w:r>
      <w:r>
        <w:rPr>
          <w:i/>
          <w:sz w:val="20"/>
          <w:szCs w:val="20"/>
          <w:lang w:val="bg-BG"/>
        </w:rPr>
        <w:t>,</w:t>
      </w:r>
      <w:r w:rsidRPr="00281FCC">
        <w:rPr>
          <w:i/>
          <w:sz w:val="20"/>
          <w:szCs w:val="20"/>
          <w:lang w:val="bg-BG"/>
        </w:rPr>
        <w:t xml:space="preserve"> трябва да е равна на 10 точки - колона 3.</w:t>
      </w:r>
    </w:p>
    <w:p w14:paraId="45EE2522" w14:textId="77777777" w:rsidR="00197352" w:rsidRDefault="00197352" w:rsidP="00197352">
      <w:pPr>
        <w:pStyle w:val="BodyTextIndent"/>
      </w:pPr>
    </w:p>
    <w:p w14:paraId="5C136E94" w14:textId="77777777" w:rsidR="00197352" w:rsidRDefault="00197352" w:rsidP="00197352">
      <w:pPr>
        <w:pStyle w:val="BodyTextIndent"/>
        <w:rPr>
          <w:spacing w:val="-1"/>
        </w:rPr>
      </w:pPr>
      <w:r>
        <w:t xml:space="preserve">Точките по втория показател на </w:t>
      </w:r>
      <w:r>
        <w:rPr>
          <w:spacing w:val="-1"/>
        </w:rPr>
        <w:t>n- я участник се получават по следната формула:</w:t>
      </w:r>
    </w:p>
    <w:p w14:paraId="70860CD0" w14:textId="77777777" w:rsidR="00197352" w:rsidRDefault="00197352" w:rsidP="00197352">
      <w:pPr>
        <w:pStyle w:val="BodyTextIndent"/>
      </w:pPr>
    </w:p>
    <w:p w14:paraId="61A67ABA" w14:textId="77777777" w:rsidR="00197352" w:rsidRDefault="00197352" w:rsidP="00197352">
      <w:pPr>
        <w:pStyle w:val="BodyTextIndent"/>
        <w:ind w:left="720" w:firstLine="0"/>
      </w:pPr>
      <w:r>
        <w:rPr>
          <w:b/>
        </w:rPr>
        <w:t xml:space="preserve">П </w:t>
      </w:r>
      <w:r>
        <w:rPr>
          <w:b/>
          <w:sz w:val="16"/>
        </w:rPr>
        <w:t>2</w:t>
      </w:r>
      <w:r>
        <w:t xml:space="preserve"> </w:t>
      </w:r>
      <w:r>
        <w:rPr>
          <w:b/>
        </w:rPr>
        <w:t xml:space="preserve">=  Т </w:t>
      </w:r>
      <w:proofErr w:type="spellStart"/>
      <w:r>
        <w:rPr>
          <w:b/>
        </w:rPr>
        <w:t>т</w:t>
      </w:r>
      <w:proofErr w:type="spellEnd"/>
      <w:r>
        <w:rPr>
          <w:b/>
          <w:sz w:val="20"/>
          <w:szCs w:val="20"/>
        </w:rPr>
        <w:t>.о</w:t>
      </w:r>
      <w:r w:rsidRPr="00281FCC">
        <w:rPr>
          <w:b/>
          <w:sz w:val="20"/>
          <w:szCs w:val="20"/>
        </w:rPr>
        <w:t>.</w:t>
      </w:r>
      <w:r>
        <w:rPr>
          <w:b/>
        </w:rPr>
        <w:t xml:space="preserve">   х   0,70</w:t>
      </w:r>
      <w:r>
        <w:t xml:space="preserve"> , където :</w:t>
      </w:r>
    </w:p>
    <w:p w14:paraId="4ABF1274" w14:textId="77777777" w:rsidR="00197352" w:rsidRDefault="00197352" w:rsidP="00197352">
      <w:pPr>
        <w:ind w:firstLine="720"/>
        <w:jc w:val="both"/>
        <w:rPr>
          <w:lang w:val="bg-BG"/>
        </w:rPr>
      </w:pPr>
    </w:p>
    <w:p w14:paraId="1F33C0A9" w14:textId="77777777" w:rsidR="00197352" w:rsidRDefault="00197352" w:rsidP="00197352">
      <w:pPr>
        <w:pStyle w:val="BodyText"/>
        <w:numPr>
          <w:ilvl w:val="0"/>
          <w:numId w:val="42"/>
        </w:numPr>
      </w:pPr>
      <w:r>
        <w:t>„0,70” е относителното тегло на показателя.</w:t>
      </w:r>
    </w:p>
    <w:p w14:paraId="1F72E90A" w14:textId="77777777" w:rsidR="00197352" w:rsidRDefault="00197352" w:rsidP="00197352">
      <w:pPr>
        <w:jc w:val="both"/>
        <w:rPr>
          <w:lang w:val="bg-BG"/>
        </w:rPr>
      </w:pPr>
    </w:p>
    <w:p w14:paraId="1662EFB7" w14:textId="5B77C70D" w:rsidR="00197352" w:rsidRDefault="00197352" w:rsidP="00197352">
      <w:pPr>
        <w:pStyle w:val="BodyText"/>
        <w:ind w:firstLine="720"/>
      </w:pPr>
      <w:r>
        <w:t xml:space="preserve">Комплексната оценка </w:t>
      </w:r>
      <w:r>
        <w:rPr>
          <w:b/>
        </w:rPr>
        <w:t>/КО</w:t>
      </w:r>
      <w:r>
        <w:t xml:space="preserve">/ за </w:t>
      </w:r>
      <w:r w:rsidRPr="00DD6F51">
        <w:t xml:space="preserve">ОП </w:t>
      </w:r>
      <w:r w:rsidR="003B0A68" w:rsidRPr="00DD6F51">
        <w:t>2</w:t>
      </w:r>
      <w:r>
        <w:t xml:space="preserve"> на всеки </w:t>
      </w:r>
      <w:r>
        <w:rPr>
          <w:spacing w:val="-1"/>
        </w:rPr>
        <w:t>участник</w:t>
      </w:r>
      <w:r>
        <w:t xml:space="preserve"> се получава като сума от оценките на офертата по </w:t>
      </w:r>
      <w:r w:rsidR="00DE0ED5">
        <w:t>двата</w:t>
      </w:r>
      <w:r>
        <w:t xml:space="preserve"> показателя, изчислени по формулата: </w:t>
      </w:r>
    </w:p>
    <w:p w14:paraId="6C92F31B" w14:textId="77777777" w:rsidR="00197352" w:rsidRDefault="00197352" w:rsidP="00197352">
      <w:pPr>
        <w:pStyle w:val="BodyText"/>
        <w:ind w:firstLine="720"/>
      </w:pPr>
    </w:p>
    <w:p w14:paraId="5C85326A" w14:textId="3350D4D2" w:rsidR="00197352" w:rsidRDefault="00197352" w:rsidP="00197352">
      <w:pPr>
        <w:ind w:firstLine="720"/>
        <w:jc w:val="both"/>
        <w:rPr>
          <w:b/>
          <w:sz w:val="16"/>
          <w:lang w:val="bg-BG"/>
        </w:rPr>
      </w:pPr>
      <w:r>
        <w:rPr>
          <w:b/>
          <w:lang w:val="bg-BG"/>
        </w:rPr>
        <w:t>КО за ОП</w:t>
      </w:r>
      <w:r w:rsidR="0024337E">
        <w:rPr>
          <w:b/>
          <w:lang w:val="bg-BG"/>
        </w:rPr>
        <w:t>2</w:t>
      </w:r>
      <w:r>
        <w:rPr>
          <w:b/>
          <w:lang w:val="bg-BG"/>
        </w:rPr>
        <w:t xml:space="preserve"> = П </w:t>
      </w:r>
      <w:r>
        <w:rPr>
          <w:b/>
          <w:sz w:val="16"/>
          <w:lang w:val="bg-BG"/>
        </w:rPr>
        <w:t>1</w:t>
      </w:r>
      <w:r>
        <w:rPr>
          <w:b/>
          <w:lang w:val="bg-BG"/>
        </w:rPr>
        <w:t xml:space="preserve"> + П </w:t>
      </w:r>
      <w:r>
        <w:rPr>
          <w:b/>
          <w:sz w:val="16"/>
          <w:lang w:val="bg-BG"/>
        </w:rPr>
        <w:t>2</w:t>
      </w:r>
    </w:p>
    <w:p w14:paraId="590AFB55" w14:textId="77777777" w:rsidR="003B0A68" w:rsidRDefault="003B0A68" w:rsidP="00197352">
      <w:pPr>
        <w:ind w:firstLine="720"/>
        <w:jc w:val="both"/>
        <w:rPr>
          <w:b/>
          <w:lang w:val="bg-BG"/>
        </w:rPr>
      </w:pPr>
    </w:p>
    <w:p w14:paraId="6E3DDB60" w14:textId="506069E2" w:rsidR="00E73B2C" w:rsidRPr="00E73B2C" w:rsidRDefault="003B0A68" w:rsidP="003C6CBB">
      <w:pPr>
        <w:pStyle w:val="BodyTextIndent"/>
        <w:numPr>
          <w:ilvl w:val="0"/>
          <w:numId w:val="43"/>
        </w:numPr>
        <w:ind w:left="426"/>
        <w:jc w:val="left"/>
        <w:rPr>
          <w:b/>
          <w:bCs/>
        </w:rPr>
      </w:pPr>
      <w:r w:rsidRPr="005D0449">
        <w:rPr>
          <w:b/>
        </w:rPr>
        <w:t xml:space="preserve">За Обособена позиция </w:t>
      </w:r>
      <w:r w:rsidR="00E73B2C">
        <w:rPr>
          <w:b/>
        </w:rPr>
        <w:t>3</w:t>
      </w:r>
      <w:r w:rsidRPr="005D0449">
        <w:rPr>
          <w:b/>
        </w:rPr>
        <w:t>:</w:t>
      </w:r>
      <w:r w:rsidRPr="005D0449">
        <w:rPr>
          <w:b/>
          <w:bCs/>
        </w:rPr>
        <w:t xml:space="preserve"> </w:t>
      </w:r>
      <w:r w:rsidR="009665AC" w:rsidRPr="009665AC">
        <w:rPr>
          <w:b/>
          <w:bCs/>
        </w:rPr>
        <w:t>Сървърна станция-файлов сървър</w:t>
      </w:r>
      <w:r w:rsidR="00C52F77">
        <w:rPr>
          <w:b/>
          <w:bCs/>
        </w:rPr>
        <w:t xml:space="preserve"> –</w:t>
      </w:r>
      <w:r w:rsidR="009665AC" w:rsidRPr="009665AC">
        <w:rPr>
          <w:b/>
          <w:bCs/>
        </w:rPr>
        <w:t xml:space="preserve"> 1 бр.</w:t>
      </w:r>
      <w:r w:rsidR="00E73B2C" w:rsidRPr="00E73B2C">
        <w:rPr>
          <w:b/>
          <w:bCs/>
        </w:rPr>
        <w:t xml:space="preserve">; </w:t>
      </w:r>
    </w:p>
    <w:p w14:paraId="7C88A3DC" w14:textId="77777777" w:rsidR="003B0A68" w:rsidRDefault="003B0A68" w:rsidP="003B0A68">
      <w:pPr>
        <w:pStyle w:val="BodyTextIndent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902"/>
        <w:gridCol w:w="1634"/>
        <w:gridCol w:w="1557"/>
        <w:gridCol w:w="1762"/>
      </w:tblGrid>
      <w:tr w:rsidR="003B0A68" w14:paraId="65A1714B" w14:textId="77777777" w:rsidTr="00F61BEB">
        <w:trPr>
          <w:cantSplit/>
          <w:trHeight w:val="750"/>
        </w:trPr>
        <w:tc>
          <w:tcPr>
            <w:tcW w:w="2487" w:type="pct"/>
            <w:tcBorders>
              <w:bottom w:val="single" w:sz="4" w:space="0" w:color="FFFFFF"/>
            </w:tcBorders>
            <w:vAlign w:val="center"/>
          </w:tcPr>
          <w:p w14:paraId="2103338C" w14:textId="77777777" w:rsidR="003B0A68" w:rsidRDefault="003B0A68" w:rsidP="00F61BEB">
            <w:pPr>
              <w:pStyle w:val="BodyTextIndent"/>
              <w:ind w:firstLine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Показател - П</w:t>
            </w:r>
          </w:p>
          <w:p w14:paraId="12DD48D2" w14:textId="77777777" w:rsidR="003B0A68" w:rsidRDefault="003B0A68" w:rsidP="00F61BEB">
            <w:pPr>
              <w:pStyle w:val="BodyTextIndent"/>
              <w:ind w:firstLine="0"/>
              <w:jc w:val="center"/>
              <w:rPr>
                <w:b/>
                <w:sz w:val="16"/>
              </w:rPr>
            </w:pPr>
            <w:r>
              <w:rPr>
                <w:sz w:val="16"/>
              </w:rPr>
              <w:t>(наименование)</w:t>
            </w:r>
          </w:p>
        </w:tc>
        <w:tc>
          <w:tcPr>
            <w:tcW w:w="829" w:type="pct"/>
            <w:vAlign w:val="center"/>
          </w:tcPr>
          <w:p w14:paraId="4E3F544A" w14:textId="77777777" w:rsidR="003B0A68" w:rsidRDefault="003B0A68" w:rsidP="00F61BEB">
            <w:pPr>
              <w:pStyle w:val="BodyTextIndent"/>
              <w:ind w:firstLine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Относително тегло</w:t>
            </w:r>
          </w:p>
        </w:tc>
        <w:tc>
          <w:tcPr>
            <w:tcW w:w="790" w:type="pct"/>
            <w:vAlign w:val="center"/>
          </w:tcPr>
          <w:p w14:paraId="6E9176F8" w14:textId="77777777" w:rsidR="003B0A68" w:rsidRDefault="003B0A68" w:rsidP="00F61BEB">
            <w:pPr>
              <w:pStyle w:val="BodyTextIndent"/>
              <w:ind w:firstLine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Максимално възможен брой точки</w:t>
            </w:r>
          </w:p>
        </w:tc>
        <w:tc>
          <w:tcPr>
            <w:tcW w:w="894" w:type="pct"/>
            <w:vAlign w:val="center"/>
          </w:tcPr>
          <w:p w14:paraId="5D8DEAFF" w14:textId="77777777" w:rsidR="003B0A68" w:rsidRDefault="003B0A68" w:rsidP="00F61BEB">
            <w:pPr>
              <w:pStyle w:val="BodyTextIndent"/>
              <w:ind w:firstLine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Символно обозначение</w:t>
            </w:r>
          </w:p>
          <w:p w14:paraId="287D2FD9" w14:textId="77777777" w:rsidR="003B0A68" w:rsidRPr="00087BDD" w:rsidRDefault="003B0A68" w:rsidP="00F61BEB">
            <w:pPr>
              <w:pStyle w:val="BodyTextIndent"/>
              <w:ind w:firstLine="0"/>
              <w:jc w:val="center"/>
              <w:rPr>
                <w:sz w:val="16"/>
                <w:lang w:val="en-US"/>
              </w:rPr>
            </w:pPr>
            <w:r>
              <w:rPr>
                <w:sz w:val="16"/>
              </w:rPr>
              <w:t>( точките по показателя)</w:t>
            </w:r>
          </w:p>
        </w:tc>
      </w:tr>
      <w:tr w:rsidR="003B0A68" w:rsidRPr="008F0A5B" w14:paraId="083532B6" w14:textId="77777777" w:rsidTr="00F61BEB">
        <w:tc>
          <w:tcPr>
            <w:tcW w:w="2487" w:type="pct"/>
          </w:tcPr>
          <w:p w14:paraId="7D8445CD" w14:textId="77777777" w:rsidR="003B0A68" w:rsidRPr="008F0A5B" w:rsidRDefault="003B0A68" w:rsidP="00F61BEB">
            <w:pPr>
              <w:pStyle w:val="BodyTextIndent"/>
              <w:ind w:firstLine="0"/>
              <w:jc w:val="center"/>
              <w:rPr>
                <w:b/>
                <w:sz w:val="16"/>
                <w:szCs w:val="16"/>
              </w:rPr>
            </w:pPr>
            <w:r w:rsidRPr="008F0A5B">
              <w:rPr>
                <w:b/>
                <w:sz w:val="16"/>
                <w:szCs w:val="16"/>
              </w:rPr>
              <w:lastRenderedPageBreak/>
              <w:t>1</w:t>
            </w:r>
          </w:p>
        </w:tc>
        <w:tc>
          <w:tcPr>
            <w:tcW w:w="829" w:type="pct"/>
          </w:tcPr>
          <w:p w14:paraId="5676B777" w14:textId="77777777" w:rsidR="003B0A68" w:rsidRPr="008F0A5B" w:rsidRDefault="003B0A68" w:rsidP="00F61BEB">
            <w:pPr>
              <w:pStyle w:val="BodyTextIndent"/>
              <w:ind w:firstLine="0"/>
              <w:jc w:val="center"/>
              <w:rPr>
                <w:b/>
                <w:sz w:val="16"/>
                <w:szCs w:val="16"/>
              </w:rPr>
            </w:pPr>
            <w:r w:rsidRPr="008F0A5B">
              <w:rPr>
                <w:b/>
                <w:sz w:val="16"/>
                <w:szCs w:val="16"/>
              </w:rPr>
              <w:t>2</w:t>
            </w:r>
          </w:p>
        </w:tc>
        <w:tc>
          <w:tcPr>
            <w:tcW w:w="790" w:type="pct"/>
          </w:tcPr>
          <w:p w14:paraId="236942F3" w14:textId="77777777" w:rsidR="003B0A68" w:rsidRPr="008F0A5B" w:rsidRDefault="003B0A68" w:rsidP="00F61BEB">
            <w:pPr>
              <w:pStyle w:val="BodyTextIndent"/>
              <w:ind w:firstLine="0"/>
              <w:jc w:val="center"/>
              <w:rPr>
                <w:b/>
                <w:sz w:val="16"/>
                <w:szCs w:val="16"/>
              </w:rPr>
            </w:pPr>
            <w:r w:rsidRPr="008F0A5B">
              <w:rPr>
                <w:b/>
                <w:sz w:val="16"/>
                <w:szCs w:val="16"/>
              </w:rPr>
              <w:t>3</w:t>
            </w:r>
          </w:p>
        </w:tc>
        <w:tc>
          <w:tcPr>
            <w:tcW w:w="894" w:type="pct"/>
          </w:tcPr>
          <w:p w14:paraId="183A1B47" w14:textId="77777777" w:rsidR="003B0A68" w:rsidRPr="008F0A5B" w:rsidRDefault="003B0A68" w:rsidP="00F61BEB">
            <w:pPr>
              <w:pStyle w:val="BodyTextIndent"/>
              <w:ind w:firstLine="0"/>
              <w:jc w:val="center"/>
              <w:rPr>
                <w:b/>
                <w:sz w:val="16"/>
                <w:szCs w:val="16"/>
              </w:rPr>
            </w:pPr>
            <w:r w:rsidRPr="008F0A5B">
              <w:rPr>
                <w:b/>
                <w:sz w:val="16"/>
                <w:szCs w:val="16"/>
              </w:rPr>
              <w:t>4</w:t>
            </w:r>
          </w:p>
        </w:tc>
      </w:tr>
      <w:tr w:rsidR="003B0A68" w14:paraId="6729BB30" w14:textId="77777777" w:rsidTr="00F61BEB">
        <w:tc>
          <w:tcPr>
            <w:tcW w:w="2487" w:type="pct"/>
          </w:tcPr>
          <w:p w14:paraId="7BE72144" w14:textId="77777777" w:rsidR="003B0A68" w:rsidRDefault="003B0A68" w:rsidP="00F61BEB">
            <w:pPr>
              <w:pStyle w:val="BodyTextIndent"/>
              <w:ind w:firstLine="0"/>
            </w:pPr>
            <w:r>
              <w:t xml:space="preserve">1.Предложена цена – </w:t>
            </w:r>
            <w:r>
              <w:rPr>
                <w:b/>
              </w:rPr>
              <w:t xml:space="preserve">П </w:t>
            </w:r>
            <w:r>
              <w:rPr>
                <w:b/>
                <w:sz w:val="16"/>
              </w:rPr>
              <w:t>1</w:t>
            </w:r>
          </w:p>
        </w:tc>
        <w:tc>
          <w:tcPr>
            <w:tcW w:w="829" w:type="pct"/>
          </w:tcPr>
          <w:p w14:paraId="6CF433E6" w14:textId="77777777" w:rsidR="003B0A68" w:rsidRDefault="003B0A68" w:rsidP="00F61BEB">
            <w:pPr>
              <w:pStyle w:val="BodyTextIndent"/>
              <w:ind w:firstLine="0"/>
              <w:jc w:val="center"/>
            </w:pPr>
            <w:r>
              <w:t>30 % (0,3</w:t>
            </w:r>
            <w:r>
              <w:rPr>
                <w:lang w:val="en-US"/>
              </w:rPr>
              <w:t>0</w:t>
            </w:r>
            <w:r>
              <w:t>)</w:t>
            </w:r>
          </w:p>
        </w:tc>
        <w:tc>
          <w:tcPr>
            <w:tcW w:w="790" w:type="pct"/>
          </w:tcPr>
          <w:p w14:paraId="6F77E4AE" w14:textId="77777777" w:rsidR="003B0A68" w:rsidRDefault="003B0A68" w:rsidP="00F61BEB">
            <w:pPr>
              <w:pStyle w:val="BodyTextIndent"/>
              <w:ind w:firstLine="0"/>
              <w:jc w:val="center"/>
            </w:pPr>
            <w:r>
              <w:t>10</w:t>
            </w:r>
          </w:p>
        </w:tc>
        <w:tc>
          <w:tcPr>
            <w:tcW w:w="894" w:type="pct"/>
          </w:tcPr>
          <w:p w14:paraId="658CD73A" w14:textId="77777777" w:rsidR="003B0A68" w:rsidRDefault="003B0A68" w:rsidP="00F61BEB">
            <w:pPr>
              <w:pStyle w:val="BodyTextIndent"/>
              <w:ind w:firstLine="0"/>
              <w:jc w:val="center"/>
              <w:rPr>
                <w:b/>
              </w:rPr>
            </w:pPr>
            <w:r>
              <w:rPr>
                <w:b/>
              </w:rPr>
              <w:t xml:space="preserve">Т </w:t>
            </w:r>
            <w:r w:rsidRPr="00915C52">
              <w:rPr>
                <w:b/>
                <w:sz w:val="20"/>
                <w:szCs w:val="20"/>
              </w:rPr>
              <w:t>ц</w:t>
            </w:r>
          </w:p>
        </w:tc>
      </w:tr>
      <w:tr w:rsidR="003B0A68" w14:paraId="3391E324" w14:textId="77777777" w:rsidTr="00F61BEB">
        <w:tc>
          <w:tcPr>
            <w:tcW w:w="2487" w:type="pct"/>
          </w:tcPr>
          <w:p w14:paraId="46FF0896" w14:textId="77777777" w:rsidR="003B0A68" w:rsidRDefault="003B0A68" w:rsidP="00F61BEB">
            <w:pPr>
              <w:pStyle w:val="BodyTextIndent"/>
              <w:ind w:firstLine="0"/>
            </w:pPr>
            <w:r>
              <w:t xml:space="preserve">2.Техническа оценка – </w:t>
            </w:r>
            <w:r>
              <w:rPr>
                <w:b/>
              </w:rPr>
              <w:t xml:space="preserve">П </w:t>
            </w:r>
            <w:r>
              <w:rPr>
                <w:b/>
                <w:sz w:val="16"/>
              </w:rPr>
              <w:t>2</w:t>
            </w:r>
          </w:p>
        </w:tc>
        <w:tc>
          <w:tcPr>
            <w:tcW w:w="829" w:type="pct"/>
          </w:tcPr>
          <w:p w14:paraId="40F94EC4" w14:textId="77777777" w:rsidR="003B0A68" w:rsidRDefault="003B0A68" w:rsidP="00F61BEB">
            <w:pPr>
              <w:pStyle w:val="BodyTextIndent"/>
              <w:ind w:firstLine="0"/>
              <w:jc w:val="center"/>
            </w:pPr>
            <w:r>
              <w:t>70 % (0,70)</w:t>
            </w:r>
          </w:p>
        </w:tc>
        <w:tc>
          <w:tcPr>
            <w:tcW w:w="790" w:type="pct"/>
          </w:tcPr>
          <w:p w14:paraId="374F7ABD" w14:textId="77777777" w:rsidR="003B0A68" w:rsidRDefault="003B0A68" w:rsidP="00F61BEB">
            <w:pPr>
              <w:pStyle w:val="BodyTextIndent"/>
              <w:ind w:firstLine="0"/>
              <w:jc w:val="center"/>
            </w:pPr>
            <w:r>
              <w:t>10</w:t>
            </w:r>
          </w:p>
        </w:tc>
        <w:tc>
          <w:tcPr>
            <w:tcW w:w="894" w:type="pct"/>
          </w:tcPr>
          <w:p w14:paraId="7F246DB6" w14:textId="77777777" w:rsidR="003B0A68" w:rsidRDefault="003B0A68" w:rsidP="00F61BEB">
            <w:pPr>
              <w:pStyle w:val="BodyTextIndent"/>
              <w:ind w:firstLine="0"/>
              <w:jc w:val="center"/>
              <w:rPr>
                <w:b/>
              </w:rPr>
            </w:pPr>
            <w:r>
              <w:rPr>
                <w:b/>
              </w:rPr>
              <w:t xml:space="preserve">Т </w:t>
            </w:r>
            <w:proofErr w:type="spellStart"/>
            <w:r>
              <w:rPr>
                <w:b/>
              </w:rPr>
              <w:t>т</w:t>
            </w:r>
            <w:proofErr w:type="spellEnd"/>
            <w:r>
              <w:rPr>
                <w:b/>
                <w:sz w:val="20"/>
                <w:szCs w:val="20"/>
              </w:rPr>
              <w:t>.о</w:t>
            </w:r>
            <w:r w:rsidRPr="00915C52">
              <w:rPr>
                <w:b/>
                <w:sz w:val="20"/>
                <w:szCs w:val="20"/>
              </w:rPr>
              <w:t>.</w:t>
            </w:r>
          </w:p>
        </w:tc>
      </w:tr>
    </w:tbl>
    <w:p w14:paraId="7EC3B803" w14:textId="77777777" w:rsidR="003B0A68" w:rsidRDefault="003B0A68" w:rsidP="003B0A68">
      <w:pPr>
        <w:pStyle w:val="BodyTextIndent"/>
        <w:ind w:firstLine="0"/>
        <w:rPr>
          <w:i/>
          <w:sz w:val="20"/>
        </w:rPr>
      </w:pPr>
    </w:p>
    <w:p w14:paraId="3577466C" w14:textId="77777777" w:rsidR="003B0A68" w:rsidRPr="00087BDD" w:rsidRDefault="003B0A68" w:rsidP="003B0A68">
      <w:pPr>
        <w:pStyle w:val="BodyTextIndent"/>
        <w:ind w:firstLine="0"/>
        <w:rPr>
          <w:i/>
          <w:sz w:val="20"/>
        </w:rPr>
      </w:pPr>
      <w:r>
        <w:rPr>
          <w:i/>
          <w:sz w:val="20"/>
        </w:rPr>
        <w:t xml:space="preserve">В колона № 1 са посочени определените показатели с техните обозначения; в колона № 2 са посочени относителните тегла на всеки показател, като процент от комплексната оценка </w:t>
      </w:r>
      <w:r w:rsidRPr="006515BD">
        <w:rPr>
          <w:i/>
          <w:sz w:val="20"/>
          <w:lang w:val="ru-RU"/>
        </w:rPr>
        <w:t>(</w:t>
      </w:r>
      <w:r>
        <w:rPr>
          <w:i/>
          <w:sz w:val="20"/>
        </w:rPr>
        <w:t>до 100%</w:t>
      </w:r>
      <w:r w:rsidRPr="006515BD">
        <w:rPr>
          <w:i/>
          <w:sz w:val="20"/>
          <w:lang w:val="ru-RU"/>
        </w:rPr>
        <w:t>)</w:t>
      </w:r>
      <w:r>
        <w:rPr>
          <w:i/>
          <w:sz w:val="20"/>
        </w:rPr>
        <w:t xml:space="preserve">; в колона № 3 е посочен максимално възможният брой точки </w:t>
      </w:r>
      <w:r w:rsidRPr="006515BD">
        <w:rPr>
          <w:i/>
          <w:sz w:val="20"/>
          <w:lang w:val="ru-RU"/>
        </w:rPr>
        <w:t>(</w:t>
      </w:r>
      <w:r>
        <w:rPr>
          <w:i/>
          <w:sz w:val="20"/>
        </w:rPr>
        <w:t>еднакъв за всички показатели</w:t>
      </w:r>
      <w:r w:rsidRPr="006515BD">
        <w:rPr>
          <w:i/>
          <w:sz w:val="20"/>
          <w:lang w:val="ru-RU"/>
        </w:rPr>
        <w:t>);</w:t>
      </w:r>
      <w:r>
        <w:rPr>
          <w:i/>
          <w:sz w:val="20"/>
        </w:rPr>
        <w:t xml:space="preserve"> в колона № 4 е дадено символното обозначение на точките, които ще получи дадена оферта в конкретен показател. </w:t>
      </w:r>
    </w:p>
    <w:p w14:paraId="3BD57679" w14:textId="77777777" w:rsidR="003B0A68" w:rsidRPr="00087BDD" w:rsidRDefault="003B0A68" w:rsidP="003B0A68">
      <w:pPr>
        <w:pStyle w:val="BodyTextIndent"/>
        <w:ind w:firstLine="0"/>
        <w:rPr>
          <w:i/>
          <w:sz w:val="20"/>
        </w:rPr>
      </w:pPr>
    </w:p>
    <w:p w14:paraId="072EE69D" w14:textId="77777777" w:rsidR="003B0A68" w:rsidRDefault="003B0A68" w:rsidP="003B0A68">
      <w:pPr>
        <w:pStyle w:val="BodyTextIndent"/>
        <w:rPr>
          <w:b/>
          <w:i/>
        </w:rPr>
      </w:pPr>
    </w:p>
    <w:p w14:paraId="2D51C2AB" w14:textId="77777777" w:rsidR="003B0A68" w:rsidRDefault="003B0A68" w:rsidP="003B0A68">
      <w:pPr>
        <w:pStyle w:val="BodyTextIndent"/>
        <w:rPr>
          <w:b/>
          <w:i/>
        </w:rPr>
      </w:pPr>
      <w:r>
        <w:rPr>
          <w:b/>
          <w:i/>
        </w:rPr>
        <w:t>Указания за определяне на оценката по всеки показател :</w:t>
      </w:r>
    </w:p>
    <w:p w14:paraId="34A5E55A" w14:textId="77777777" w:rsidR="003B0A68" w:rsidRDefault="003B0A68" w:rsidP="003B0A68">
      <w:pPr>
        <w:pStyle w:val="BodyTextIndent"/>
      </w:pPr>
    </w:p>
    <w:p w14:paraId="5B5C6F42" w14:textId="77777777" w:rsidR="003B0A68" w:rsidRDefault="003B0A68" w:rsidP="003B0A68">
      <w:pPr>
        <w:pStyle w:val="BodyTextIndent"/>
      </w:pPr>
      <w:r>
        <w:rPr>
          <w:u w:val="single"/>
        </w:rPr>
        <w:t>Показател 1</w:t>
      </w:r>
      <w:r>
        <w:t xml:space="preserve"> – „Предложена цена”, с максимален брой точки – 10 и относително тегло в комплексната оценка – 0,30. </w:t>
      </w:r>
    </w:p>
    <w:p w14:paraId="04250E59" w14:textId="77777777" w:rsidR="003B0A68" w:rsidRDefault="003B0A68" w:rsidP="003B0A68">
      <w:pPr>
        <w:pStyle w:val="BodyTextIndent"/>
        <w:rPr>
          <w:spacing w:val="-2"/>
        </w:rPr>
      </w:pPr>
      <w:r>
        <w:t xml:space="preserve">Максималният брой точки получава офертата с предложена най-ниска цена – 10 точки. </w:t>
      </w:r>
      <w:r>
        <w:rPr>
          <w:spacing w:val="1"/>
        </w:rPr>
        <w:t xml:space="preserve">Точките на останалите участници се определят в съотношение към най-ниската </w:t>
      </w:r>
      <w:r>
        <w:rPr>
          <w:spacing w:val="-2"/>
        </w:rPr>
        <w:t>предложена цена по следната формула:</w:t>
      </w:r>
    </w:p>
    <w:p w14:paraId="1CA417DE" w14:textId="77777777" w:rsidR="003B0A68" w:rsidRPr="00714A1F" w:rsidRDefault="003B0A68" w:rsidP="003B0A68">
      <w:pPr>
        <w:jc w:val="both"/>
        <w:rPr>
          <w:spacing w:val="-2"/>
          <w:sz w:val="16"/>
          <w:lang w:val="ru-RU"/>
        </w:rPr>
      </w:pPr>
      <w:r>
        <w:rPr>
          <w:spacing w:val="-2"/>
          <w:lang w:val="bg-BG"/>
        </w:rPr>
        <w:t xml:space="preserve">                    </w:t>
      </w:r>
      <w:r w:rsidRPr="00714A1F">
        <w:rPr>
          <w:spacing w:val="-2"/>
          <w:lang w:val="ru-RU"/>
        </w:rPr>
        <w:t xml:space="preserve">           </w:t>
      </w:r>
      <w:r>
        <w:rPr>
          <w:spacing w:val="-2"/>
          <w:lang w:val="bg-BG"/>
        </w:rPr>
        <w:t xml:space="preserve">             </w:t>
      </w:r>
      <w:r w:rsidRPr="00714A1F">
        <w:rPr>
          <w:spacing w:val="-2"/>
          <w:lang w:val="ru-RU"/>
        </w:rPr>
        <w:t xml:space="preserve"> </w:t>
      </w:r>
      <w:r>
        <w:rPr>
          <w:spacing w:val="-2"/>
          <w:lang w:val="bg-BG"/>
        </w:rPr>
        <w:t xml:space="preserve">С </w:t>
      </w:r>
      <w:r>
        <w:rPr>
          <w:spacing w:val="-2"/>
          <w:sz w:val="16"/>
        </w:rPr>
        <w:t>min</w:t>
      </w:r>
    </w:p>
    <w:p w14:paraId="5E346794" w14:textId="77777777" w:rsidR="003B0A68" w:rsidRDefault="003B0A68" w:rsidP="003B0A68">
      <w:pPr>
        <w:jc w:val="both"/>
        <w:rPr>
          <w:lang w:val="bg-BG"/>
        </w:rPr>
      </w:pPr>
      <w:r>
        <w:rPr>
          <w:lang w:val="bg-BG"/>
        </w:rPr>
        <w:t xml:space="preserve">            </w:t>
      </w:r>
      <w:r w:rsidRPr="00714A1F">
        <w:rPr>
          <w:b/>
          <w:lang w:val="ru-RU"/>
        </w:rPr>
        <w:t xml:space="preserve">Т </w:t>
      </w:r>
      <w:r w:rsidRPr="00915C52">
        <w:rPr>
          <w:b/>
          <w:sz w:val="20"/>
          <w:szCs w:val="20"/>
          <w:lang w:val="ru-RU"/>
        </w:rPr>
        <w:t>ц</w:t>
      </w:r>
      <w:r>
        <w:rPr>
          <w:lang w:val="bg-BG"/>
        </w:rPr>
        <w:t xml:space="preserve">  = 10 </w:t>
      </w:r>
      <w:r w:rsidRPr="00714A1F">
        <w:rPr>
          <w:lang w:val="ru-RU"/>
        </w:rPr>
        <w:t xml:space="preserve">  </w:t>
      </w:r>
      <w:r>
        <w:rPr>
          <w:lang w:val="bg-BG"/>
        </w:rPr>
        <w:t xml:space="preserve">х </w:t>
      </w:r>
      <w:r w:rsidRPr="00714A1F">
        <w:rPr>
          <w:lang w:val="ru-RU"/>
        </w:rPr>
        <w:t xml:space="preserve">   </w:t>
      </w:r>
      <w:r>
        <w:rPr>
          <w:lang w:val="bg-BG"/>
        </w:rPr>
        <w:t>-----------------, където:</w:t>
      </w:r>
    </w:p>
    <w:p w14:paraId="1B7680FE" w14:textId="77777777" w:rsidR="003B0A68" w:rsidRDefault="003B0A68" w:rsidP="003B0A68">
      <w:pPr>
        <w:jc w:val="both"/>
        <w:rPr>
          <w:lang w:val="bg-BG"/>
        </w:rPr>
      </w:pPr>
      <w:r>
        <w:rPr>
          <w:lang w:val="bg-BG"/>
        </w:rPr>
        <w:t xml:space="preserve">                                             </w:t>
      </w:r>
      <w:r>
        <w:t>C</w:t>
      </w:r>
      <w:r w:rsidRPr="008866B6">
        <w:rPr>
          <w:lang w:val="bg-BG"/>
        </w:rPr>
        <w:t xml:space="preserve"> </w:t>
      </w:r>
      <w:r>
        <w:rPr>
          <w:sz w:val="16"/>
        </w:rPr>
        <w:t>n</w:t>
      </w:r>
      <w:r>
        <w:rPr>
          <w:sz w:val="16"/>
          <w:lang w:val="bg-BG"/>
        </w:rPr>
        <w:t xml:space="preserve"> </w:t>
      </w:r>
    </w:p>
    <w:p w14:paraId="2C3F5D27" w14:textId="77777777" w:rsidR="003B0A68" w:rsidRDefault="003B0A68" w:rsidP="003B0A68">
      <w:pPr>
        <w:numPr>
          <w:ilvl w:val="0"/>
          <w:numId w:val="37"/>
        </w:numPr>
        <w:jc w:val="both"/>
        <w:rPr>
          <w:lang w:val="bg-BG"/>
        </w:rPr>
      </w:pPr>
      <w:r>
        <w:rPr>
          <w:spacing w:val="-3"/>
          <w:lang w:val="bg-BG"/>
        </w:rPr>
        <w:t>„10” е максималните точки по показателя ;</w:t>
      </w:r>
    </w:p>
    <w:p w14:paraId="15E56295" w14:textId="77777777" w:rsidR="003B0A68" w:rsidRDefault="003B0A68" w:rsidP="003B0A68">
      <w:pPr>
        <w:numPr>
          <w:ilvl w:val="0"/>
          <w:numId w:val="38"/>
        </w:numPr>
        <w:jc w:val="both"/>
        <w:rPr>
          <w:lang w:val="bg-BG"/>
        </w:rPr>
      </w:pPr>
      <w:r>
        <w:rPr>
          <w:spacing w:val="-1"/>
          <w:lang w:val="bg-BG"/>
        </w:rPr>
        <w:t>„</w:t>
      </w:r>
      <w:proofErr w:type="spellStart"/>
      <w:r>
        <w:rPr>
          <w:spacing w:val="-1"/>
        </w:rPr>
        <w:t>C</w:t>
      </w:r>
      <w:r>
        <w:rPr>
          <w:spacing w:val="-1"/>
          <w:vertAlign w:val="subscript"/>
        </w:rPr>
        <w:t>min</w:t>
      </w:r>
      <w:proofErr w:type="spellEnd"/>
      <w:r>
        <w:rPr>
          <w:spacing w:val="-1"/>
          <w:lang w:val="bg-BG"/>
        </w:rPr>
        <w:t>” е най-ниската предложена цена ;</w:t>
      </w:r>
    </w:p>
    <w:p w14:paraId="1C03B790" w14:textId="77777777" w:rsidR="003B0A68" w:rsidRDefault="003B0A68" w:rsidP="003B0A68">
      <w:pPr>
        <w:numPr>
          <w:ilvl w:val="0"/>
          <w:numId w:val="39"/>
        </w:numPr>
        <w:jc w:val="both"/>
        <w:rPr>
          <w:lang w:val="bg-BG"/>
        </w:rPr>
      </w:pPr>
      <w:r>
        <w:rPr>
          <w:spacing w:val="-1"/>
          <w:lang w:val="bg-BG"/>
        </w:rPr>
        <w:t>„</w:t>
      </w:r>
      <w:r>
        <w:rPr>
          <w:spacing w:val="-1"/>
        </w:rPr>
        <w:t>C</w:t>
      </w:r>
      <w:r>
        <w:rPr>
          <w:spacing w:val="-1"/>
          <w:vertAlign w:val="subscript"/>
        </w:rPr>
        <w:t>n</w:t>
      </w:r>
      <w:r>
        <w:rPr>
          <w:spacing w:val="-1"/>
          <w:lang w:val="bg-BG"/>
        </w:rPr>
        <w:t xml:space="preserve"> ”е цената на </w:t>
      </w:r>
      <w:r>
        <w:rPr>
          <w:spacing w:val="-1"/>
        </w:rPr>
        <w:t>n</w:t>
      </w:r>
      <w:r>
        <w:rPr>
          <w:spacing w:val="-1"/>
          <w:lang w:val="bg-BG"/>
        </w:rPr>
        <w:t>-я участник.</w:t>
      </w:r>
    </w:p>
    <w:p w14:paraId="55A5C316" w14:textId="77777777" w:rsidR="003B0A68" w:rsidRDefault="003B0A68" w:rsidP="003B0A68">
      <w:pPr>
        <w:pStyle w:val="BodyTextIndent"/>
        <w:ind w:firstLine="0"/>
      </w:pPr>
    </w:p>
    <w:p w14:paraId="533A1089" w14:textId="77777777" w:rsidR="003B0A68" w:rsidRDefault="003B0A68" w:rsidP="003B0A68">
      <w:pPr>
        <w:pStyle w:val="BodyTextIndent"/>
        <w:rPr>
          <w:spacing w:val="-1"/>
        </w:rPr>
      </w:pPr>
      <w:r>
        <w:t xml:space="preserve">Точките по първия показател на </w:t>
      </w:r>
      <w:r>
        <w:rPr>
          <w:spacing w:val="-1"/>
        </w:rPr>
        <w:t>n-я участник се получават по следната формула:</w:t>
      </w:r>
    </w:p>
    <w:p w14:paraId="75994709" w14:textId="77777777" w:rsidR="003B0A68" w:rsidRDefault="003B0A68" w:rsidP="003B0A68">
      <w:pPr>
        <w:pStyle w:val="BodyTextIndent"/>
        <w:ind w:firstLine="0"/>
      </w:pPr>
    </w:p>
    <w:p w14:paraId="14471A5C" w14:textId="77777777" w:rsidR="003B0A68" w:rsidRDefault="003B0A68" w:rsidP="003B0A68">
      <w:pPr>
        <w:pStyle w:val="BodyTextIndent"/>
      </w:pPr>
      <w:r>
        <w:rPr>
          <w:b/>
        </w:rPr>
        <w:t xml:space="preserve">П </w:t>
      </w:r>
      <w:r>
        <w:rPr>
          <w:b/>
          <w:sz w:val="16"/>
        </w:rPr>
        <w:t>1</w:t>
      </w:r>
      <w:r>
        <w:t xml:space="preserve"> </w:t>
      </w:r>
      <w:r>
        <w:rPr>
          <w:b/>
        </w:rPr>
        <w:t>=  Т ц   х   0,30</w:t>
      </w:r>
      <w:r>
        <w:t>, където:</w:t>
      </w:r>
    </w:p>
    <w:p w14:paraId="06CAF917" w14:textId="77777777" w:rsidR="003B0A68" w:rsidRDefault="003B0A68" w:rsidP="003B0A68">
      <w:pPr>
        <w:pStyle w:val="BodyTextIndent"/>
        <w:ind w:left="720" w:firstLine="0"/>
      </w:pPr>
    </w:p>
    <w:p w14:paraId="33C2ADA4" w14:textId="77777777" w:rsidR="003B0A68" w:rsidRDefault="003B0A68" w:rsidP="003B0A68">
      <w:pPr>
        <w:pStyle w:val="BodyTextIndent"/>
        <w:numPr>
          <w:ilvl w:val="0"/>
          <w:numId w:val="40"/>
        </w:numPr>
      </w:pPr>
      <w:r>
        <w:t>„0,30” е относителното тегло на показателя.</w:t>
      </w:r>
    </w:p>
    <w:p w14:paraId="4E8C2E97" w14:textId="77777777" w:rsidR="003B0A68" w:rsidRDefault="003B0A68" w:rsidP="003B0A68">
      <w:pPr>
        <w:pStyle w:val="BodyTextIndent"/>
        <w:ind w:firstLine="0"/>
      </w:pPr>
    </w:p>
    <w:p w14:paraId="72E431AA" w14:textId="77777777" w:rsidR="003B0A68" w:rsidRDefault="003B0A68" w:rsidP="003B0A68">
      <w:pPr>
        <w:pStyle w:val="BodyTextIndent"/>
        <w:ind w:firstLine="0"/>
      </w:pPr>
    </w:p>
    <w:p w14:paraId="37524CA8" w14:textId="77777777" w:rsidR="003B0A68" w:rsidRPr="003C6CBB" w:rsidRDefault="003B0A68" w:rsidP="000F6CD8">
      <w:pPr>
        <w:pStyle w:val="BodyTextIndent"/>
      </w:pPr>
      <w:r>
        <w:rPr>
          <w:u w:val="single"/>
        </w:rPr>
        <w:t>Показател 2</w:t>
      </w:r>
      <w:r w:rsidRPr="003C6CBB">
        <w:t xml:space="preserve"> – “Техническа оценка”, с максимален брой точки – 10 и относително тегло - 0,70.</w:t>
      </w:r>
    </w:p>
    <w:p w14:paraId="6B539348" w14:textId="77777777" w:rsidR="003B0A68" w:rsidRDefault="003B0A68" w:rsidP="003B0A68">
      <w:pPr>
        <w:pStyle w:val="BodyTextIndent"/>
      </w:pPr>
      <w:r>
        <w:t>Точките по показателя се изчисляват, като сума от точките посочени в таблица № 2.</w:t>
      </w:r>
    </w:p>
    <w:p w14:paraId="00463196" w14:textId="77777777" w:rsidR="003B0A68" w:rsidRDefault="003B0A68" w:rsidP="003B0A68">
      <w:pPr>
        <w:rPr>
          <w:spacing w:val="3"/>
          <w:lang w:val="bg-BG"/>
        </w:rPr>
      </w:pPr>
    </w:p>
    <w:p w14:paraId="1FE907DC" w14:textId="77777777" w:rsidR="003B0A68" w:rsidRDefault="003B0A68" w:rsidP="003B0A68">
      <w:pPr>
        <w:rPr>
          <w:spacing w:val="3"/>
          <w:lang w:val="bg-BG"/>
        </w:rPr>
      </w:pPr>
      <w:r>
        <w:rPr>
          <w:spacing w:val="3"/>
          <w:lang w:val="bg-BG"/>
        </w:rPr>
        <w:t xml:space="preserve">Таблица № 2 за показател Т </w:t>
      </w:r>
      <w:proofErr w:type="spellStart"/>
      <w:r>
        <w:rPr>
          <w:spacing w:val="3"/>
          <w:lang w:val="bg-BG"/>
        </w:rPr>
        <w:t>т</w:t>
      </w:r>
      <w:proofErr w:type="spellEnd"/>
      <w:r>
        <w:rPr>
          <w:spacing w:val="3"/>
          <w:lang w:val="bg-BG"/>
        </w:rPr>
        <w:t>.о.</w:t>
      </w:r>
    </w:p>
    <w:p w14:paraId="57FBE6E5" w14:textId="77777777" w:rsidR="00C52F77" w:rsidRDefault="00C52F77" w:rsidP="003B0A68">
      <w:pPr>
        <w:rPr>
          <w:spacing w:val="3"/>
          <w:lang w:val="bg-BG"/>
        </w:rPr>
      </w:pPr>
    </w:p>
    <w:tbl>
      <w:tblPr>
        <w:tblW w:w="938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24"/>
        <w:gridCol w:w="1843"/>
        <w:gridCol w:w="1418"/>
      </w:tblGrid>
      <w:tr w:rsidR="00C52F77" w14:paraId="560702BE" w14:textId="77777777" w:rsidTr="00BC2DE2">
        <w:tc>
          <w:tcPr>
            <w:tcW w:w="6124" w:type="dxa"/>
          </w:tcPr>
          <w:p w14:paraId="31D04B95" w14:textId="77777777" w:rsidR="00C52F77" w:rsidRDefault="00C52F77" w:rsidP="005D19EB">
            <w:pPr>
              <w:jc w:val="center"/>
              <w:rPr>
                <w:b/>
                <w:lang w:val="bg-BG"/>
              </w:rPr>
            </w:pPr>
            <w:r>
              <w:rPr>
                <w:b/>
                <w:lang w:val="bg-BG"/>
              </w:rPr>
              <w:t>Техническа оценка</w:t>
            </w:r>
          </w:p>
        </w:tc>
        <w:tc>
          <w:tcPr>
            <w:tcW w:w="1843" w:type="dxa"/>
          </w:tcPr>
          <w:p w14:paraId="1EF06554" w14:textId="77777777" w:rsidR="00C52F77" w:rsidRDefault="00C52F77" w:rsidP="005D19EB">
            <w:pPr>
              <w:jc w:val="center"/>
              <w:rPr>
                <w:b/>
                <w:lang w:val="bg-BG"/>
              </w:rPr>
            </w:pPr>
            <w:r>
              <w:rPr>
                <w:b/>
                <w:lang w:val="bg-BG"/>
              </w:rPr>
              <w:t>Параметри</w:t>
            </w:r>
          </w:p>
        </w:tc>
        <w:tc>
          <w:tcPr>
            <w:tcW w:w="1418" w:type="dxa"/>
          </w:tcPr>
          <w:p w14:paraId="076C04F6" w14:textId="77777777" w:rsidR="00C52F77" w:rsidRDefault="00C52F77" w:rsidP="005D19EB">
            <w:pPr>
              <w:jc w:val="center"/>
              <w:rPr>
                <w:b/>
                <w:lang w:val="bg-BG"/>
              </w:rPr>
            </w:pPr>
            <w:r>
              <w:rPr>
                <w:b/>
                <w:lang w:val="bg-BG"/>
              </w:rPr>
              <w:t>Точки</w:t>
            </w:r>
          </w:p>
        </w:tc>
      </w:tr>
      <w:tr w:rsidR="00C52F77" w:rsidRPr="006764AA" w14:paraId="3C6A9CB6" w14:textId="77777777" w:rsidTr="00BC2DE2">
        <w:tc>
          <w:tcPr>
            <w:tcW w:w="6124" w:type="dxa"/>
          </w:tcPr>
          <w:p w14:paraId="660127C2" w14:textId="77777777" w:rsidR="00C52F77" w:rsidRPr="006764AA" w:rsidRDefault="00C52F77" w:rsidP="005D19EB">
            <w:pPr>
              <w:jc w:val="center"/>
              <w:rPr>
                <w:b/>
                <w:sz w:val="16"/>
                <w:szCs w:val="16"/>
                <w:lang w:val="bg-BG"/>
              </w:rPr>
            </w:pPr>
            <w:r w:rsidRPr="006764AA">
              <w:rPr>
                <w:b/>
                <w:sz w:val="16"/>
                <w:szCs w:val="16"/>
                <w:lang w:val="bg-BG"/>
              </w:rPr>
              <w:t>1</w:t>
            </w:r>
          </w:p>
        </w:tc>
        <w:tc>
          <w:tcPr>
            <w:tcW w:w="1843" w:type="dxa"/>
          </w:tcPr>
          <w:p w14:paraId="555F3D87" w14:textId="77777777" w:rsidR="00C52F77" w:rsidRPr="006764AA" w:rsidRDefault="00C52F77" w:rsidP="005D19EB">
            <w:pPr>
              <w:jc w:val="center"/>
              <w:rPr>
                <w:b/>
                <w:sz w:val="16"/>
                <w:szCs w:val="16"/>
                <w:lang w:val="bg-BG"/>
              </w:rPr>
            </w:pPr>
            <w:r w:rsidRPr="006764AA">
              <w:rPr>
                <w:b/>
                <w:sz w:val="16"/>
                <w:szCs w:val="16"/>
                <w:lang w:val="bg-BG"/>
              </w:rPr>
              <w:t>2</w:t>
            </w:r>
          </w:p>
        </w:tc>
        <w:tc>
          <w:tcPr>
            <w:tcW w:w="1418" w:type="dxa"/>
          </w:tcPr>
          <w:p w14:paraId="41C84E24" w14:textId="77777777" w:rsidR="00C52F77" w:rsidRPr="006764AA" w:rsidRDefault="00C52F77" w:rsidP="005D19EB">
            <w:pPr>
              <w:jc w:val="center"/>
              <w:rPr>
                <w:b/>
                <w:sz w:val="16"/>
                <w:szCs w:val="16"/>
                <w:lang w:val="bg-BG"/>
              </w:rPr>
            </w:pPr>
            <w:r w:rsidRPr="006764AA">
              <w:rPr>
                <w:b/>
                <w:sz w:val="16"/>
                <w:szCs w:val="16"/>
                <w:lang w:val="bg-BG"/>
              </w:rPr>
              <w:t>3</w:t>
            </w:r>
          </w:p>
        </w:tc>
      </w:tr>
      <w:tr w:rsidR="00C52F77" w14:paraId="2179EDEE" w14:textId="77777777" w:rsidTr="00BC2DE2">
        <w:trPr>
          <w:cantSplit/>
          <w:trHeight w:val="283"/>
        </w:trPr>
        <w:tc>
          <w:tcPr>
            <w:tcW w:w="6124" w:type="dxa"/>
            <w:vMerge w:val="restart"/>
            <w:vAlign w:val="center"/>
          </w:tcPr>
          <w:p w14:paraId="610ABF97" w14:textId="05CE6E54" w:rsidR="00C52F77" w:rsidRPr="007C2687" w:rsidRDefault="00804FD2" w:rsidP="007C2687">
            <w:pPr>
              <w:rPr>
                <w:spacing w:val="-1"/>
                <w:lang w:val="bg-BG"/>
              </w:rPr>
            </w:pPr>
            <w:r w:rsidRPr="007C2687">
              <w:rPr>
                <w:spacing w:val="3"/>
                <w:lang w:val="bg-BG"/>
              </w:rPr>
              <w:t xml:space="preserve">1. </w:t>
            </w:r>
            <w:r w:rsidR="007C2687" w:rsidRPr="007C2687">
              <w:rPr>
                <w:spacing w:val="-1"/>
                <w:lang w:val="bg-BG"/>
              </w:rPr>
              <w:t xml:space="preserve">Мрежова карта със </w:t>
            </w:r>
            <w:r w:rsidRPr="007C2687">
              <w:rPr>
                <w:spacing w:val="-1"/>
                <w:lang w:val="bg-BG"/>
              </w:rPr>
              <w:t>скорост</w:t>
            </w:r>
            <w:r w:rsidR="007C2687" w:rsidRPr="007C2687">
              <w:rPr>
                <w:spacing w:val="-1"/>
                <w:lang w:val="bg-BG"/>
              </w:rPr>
              <w:t>=&gt;</w:t>
            </w:r>
            <w:r w:rsidRPr="007C2687">
              <w:rPr>
                <w:spacing w:val="-1"/>
                <w:lang w:val="bg-BG"/>
              </w:rPr>
              <w:t xml:space="preserve"> 10 </w:t>
            </w:r>
            <w:proofErr w:type="spellStart"/>
            <w:r w:rsidRPr="007C2687">
              <w:rPr>
                <w:spacing w:val="-1"/>
                <w:lang w:val="bg-BG"/>
              </w:rPr>
              <w:t>Gbps</w:t>
            </w:r>
            <w:proofErr w:type="spellEnd"/>
            <w:r w:rsidRPr="007C2687">
              <w:rPr>
                <w:spacing w:val="-1"/>
                <w:lang w:val="bg-BG"/>
              </w:rPr>
              <w:t xml:space="preserve"> </w:t>
            </w:r>
          </w:p>
        </w:tc>
        <w:tc>
          <w:tcPr>
            <w:tcW w:w="1843" w:type="dxa"/>
          </w:tcPr>
          <w:p w14:paraId="7464FD03" w14:textId="77777777" w:rsidR="00C52F77" w:rsidRPr="007C2687" w:rsidRDefault="00C52F77" w:rsidP="005D19EB">
            <w:pP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szCs w:val="20"/>
                <w:lang w:val="bg-BG"/>
              </w:rPr>
            </w:pPr>
            <w:r w:rsidRPr="007C2687"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szCs w:val="20"/>
                <w:lang w:val="bg-BG"/>
              </w:rPr>
              <w:t xml:space="preserve">Да </w:t>
            </w:r>
          </w:p>
        </w:tc>
        <w:tc>
          <w:tcPr>
            <w:tcW w:w="1418" w:type="dxa"/>
          </w:tcPr>
          <w:p w14:paraId="614B5147" w14:textId="4B58D055" w:rsidR="00C52F77" w:rsidRDefault="00C52F77" w:rsidP="005D19EB">
            <w:pP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lang w:val="bg-BG"/>
              </w:rPr>
            </w:pPr>
            <w:r w:rsidRPr="007C2687"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lang w:val="bg-BG"/>
              </w:rPr>
              <w:t>5</w:t>
            </w:r>
          </w:p>
        </w:tc>
      </w:tr>
      <w:tr w:rsidR="00C52F77" w14:paraId="7B290F30" w14:textId="77777777" w:rsidTr="00BC2DE2">
        <w:trPr>
          <w:cantSplit/>
          <w:trHeight w:val="283"/>
        </w:trPr>
        <w:tc>
          <w:tcPr>
            <w:tcW w:w="6124" w:type="dxa"/>
            <w:vMerge/>
            <w:vAlign w:val="center"/>
          </w:tcPr>
          <w:p w14:paraId="5DA994D5" w14:textId="77777777" w:rsidR="00C52F77" w:rsidRDefault="00C52F77" w:rsidP="005D19EB">
            <w:pPr>
              <w:rPr>
                <w:spacing w:val="3"/>
                <w:sz w:val="16"/>
                <w:lang w:val="bg-BG"/>
              </w:rPr>
            </w:pPr>
          </w:p>
        </w:tc>
        <w:tc>
          <w:tcPr>
            <w:tcW w:w="1843" w:type="dxa"/>
          </w:tcPr>
          <w:p w14:paraId="4DBF9342" w14:textId="77777777" w:rsidR="00C52F77" w:rsidRPr="00197352" w:rsidRDefault="00C52F77" w:rsidP="005D19EB">
            <w:pP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szCs w:val="20"/>
                <w:lang w:val="bg-BG"/>
              </w:rPr>
            </w:pPr>
            <w:r w:rsidRPr="00197352"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szCs w:val="20"/>
                <w:lang w:val="bg-BG"/>
              </w:rPr>
              <w:t>Не</w:t>
            </w:r>
          </w:p>
        </w:tc>
        <w:tc>
          <w:tcPr>
            <w:tcW w:w="1418" w:type="dxa"/>
          </w:tcPr>
          <w:p w14:paraId="498129B0" w14:textId="77777777" w:rsidR="00C52F77" w:rsidRDefault="00C52F77" w:rsidP="005D19EB">
            <w:pP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lang w:val="bg-BG"/>
              </w:rPr>
            </w:pPr>
            <w: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lang w:val="bg-BG"/>
              </w:rPr>
              <w:t>0</w:t>
            </w:r>
          </w:p>
        </w:tc>
      </w:tr>
      <w:tr w:rsidR="00C52F77" w14:paraId="39FC6348" w14:textId="77777777" w:rsidTr="00BC2DE2">
        <w:trPr>
          <w:cantSplit/>
          <w:trHeight w:val="283"/>
        </w:trPr>
        <w:tc>
          <w:tcPr>
            <w:tcW w:w="6124" w:type="dxa"/>
            <w:vMerge w:val="restart"/>
            <w:vAlign w:val="center"/>
          </w:tcPr>
          <w:p w14:paraId="7138A4DD" w14:textId="22FAA43E" w:rsidR="00C52F77" w:rsidRPr="0071735F" w:rsidRDefault="00C52F77" w:rsidP="005D19EB">
            <w:pPr>
              <w:rPr>
                <w:spacing w:val="3"/>
                <w:sz w:val="16"/>
              </w:rPr>
            </w:pPr>
            <w:r>
              <w:rPr>
                <w:spacing w:val="3"/>
              </w:rPr>
              <w:t>2</w:t>
            </w:r>
            <w:r>
              <w:rPr>
                <w:spacing w:val="3"/>
                <w:lang w:val="bg-BG"/>
              </w:rPr>
              <w:t xml:space="preserve">. Процесор </w:t>
            </w:r>
            <w:r w:rsidRPr="00C52F77">
              <w:rPr>
                <w:spacing w:val="3"/>
                <w:lang w:val="bg-BG"/>
              </w:rPr>
              <w:t xml:space="preserve">12 </w:t>
            </w:r>
            <w:proofErr w:type="spellStart"/>
            <w:r w:rsidRPr="00C52F77">
              <w:rPr>
                <w:spacing w:val="3"/>
                <w:lang w:val="bg-BG"/>
              </w:rPr>
              <w:t>Cores</w:t>
            </w:r>
            <w:proofErr w:type="spellEnd"/>
            <w:r w:rsidRPr="00C52F77">
              <w:rPr>
                <w:spacing w:val="3"/>
                <w:lang w:val="bg-BG"/>
              </w:rPr>
              <w:t xml:space="preserve">, 24 </w:t>
            </w:r>
            <w:proofErr w:type="spellStart"/>
            <w:r w:rsidRPr="00C52F77">
              <w:rPr>
                <w:spacing w:val="3"/>
                <w:lang w:val="bg-BG"/>
              </w:rPr>
              <w:t>Threads</w:t>
            </w:r>
            <w:proofErr w:type="spellEnd"/>
            <w:r w:rsidRPr="00C52F77">
              <w:rPr>
                <w:spacing w:val="3"/>
                <w:lang w:val="bg-BG"/>
              </w:rPr>
              <w:t xml:space="preserve">, 2.0GHz, </w:t>
            </w:r>
            <w:r>
              <w:rPr>
                <w:spacing w:val="3"/>
              </w:rPr>
              <w:t xml:space="preserve">cache </w:t>
            </w:r>
            <w:r>
              <w:rPr>
                <w:spacing w:val="3"/>
                <w:lang w:val="bg-BG"/>
              </w:rPr>
              <w:t xml:space="preserve"> </w:t>
            </w:r>
            <w:r w:rsidRPr="00C52F77">
              <w:rPr>
                <w:spacing w:val="3"/>
                <w:lang w:val="bg-BG"/>
              </w:rPr>
              <w:t>30MB</w:t>
            </w:r>
            <w:r>
              <w:rPr>
                <w:spacing w:val="3"/>
                <w:lang w:val="bg-BG"/>
              </w:rPr>
              <w:t xml:space="preserve"> </w:t>
            </w:r>
          </w:p>
        </w:tc>
        <w:tc>
          <w:tcPr>
            <w:tcW w:w="1843" w:type="dxa"/>
          </w:tcPr>
          <w:p w14:paraId="251998DD" w14:textId="77777777" w:rsidR="00C52F77" w:rsidRPr="00197352" w:rsidRDefault="00C52F77" w:rsidP="005D19EB">
            <w:pP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szCs w:val="20"/>
                <w:lang w:val="bg-BG"/>
              </w:rPr>
            </w:pPr>
            <w:r w:rsidRPr="00197352"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szCs w:val="20"/>
                <w:lang w:val="bg-BG"/>
              </w:rPr>
              <w:t>Да</w:t>
            </w:r>
          </w:p>
        </w:tc>
        <w:tc>
          <w:tcPr>
            <w:tcW w:w="1418" w:type="dxa"/>
          </w:tcPr>
          <w:p w14:paraId="620A2362" w14:textId="24BF62A5" w:rsidR="00C52F77" w:rsidRDefault="00C52F77" w:rsidP="005D19EB">
            <w:pP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lang w:val="bg-BG"/>
              </w:rPr>
            </w:pPr>
            <w: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lang w:val="bg-BG"/>
              </w:rPr>
              <w:t>3</w:t>
            </w:r>
          </w:p>
        </w:tc>
      </w:tr>
      <w:tr w:rsidR="00C52F77" w14:paraId="5DF99489" w14:textId="77777777" w:rsidTr="00BC2DE2">
        <w:trPr>
          <w:cantSplit/>
          <w:trHeight w:val="283"/>
        </w:trPr>
        <w:tc>
          <w:tcPr>
            <w:tcW w:w="6124" w:type="dxa"/>
            <w:vMerge/>
            <w:vAlign w:val="center"/>
          </w:tcPr>
          <w:p w14:paraId="2279A497" w14:textId="77777777" w:rsidR="00C52F77" w:rsidRDefault="00C52F77" w:rsidP="005D19EB">
            <w:pPr>
              <w:rPr>
                <w:spacing w:val="3"/>
                <w:sz w:val="16"/>
                <w:lang w:val="bg-BG"/>
              </w:rPr>
            </w:pPr>
          </w:p>
        </w:tc>
        <w:tc>
          <w:tcPr>
            <w:tcW w:w="1843" w:type="dxa"/>
          </w:tcPr>
          <w:p w14:paraId="2FABE9C2" w14:textId="77777777" w:rsidR="00C52F77" w:rsidRPr="00197352" w:rsidRDefault="00C52F77" w:rsidP="005D19EB">
            <w:pP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szCs w:val="20"/>
                <w:lang w:val="bg-BG"/>
              </w:rPr>
            </w:pPr>
            <w:r w:rsidRPr="00197352"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szCs w:val="20"/>
                <w:lang w:val="bg-BG"/>
              </w:rPr>
              <w:t>Не</w:t>
            </w:r>
          </w:p>
        </w:tc>
        <w:tc>
          <w:tcPr>
            <w:tcW w:w="1418" w:type="dxa"/>
          </w:tcPr>
          <w:p w14:paraId="71337417" w14:textId="77777777" w:rsidR="00C52F77" w:rsidRDefault="00C52F77" w:rsidP="005D19EB">
            <w:pP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lang w:val="bg-BG"/>
              </w:rPr>
            </w:pPr>
            <w: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lang w:val="bg-BG"/>
              </w:rPr>
              <w:t>0</w:t>
            </w:r>
          </w:p>
        </w:tc>
      </w:tr>
      <w:tr w:rsidR="00C52F77" w14:paraId="24CF07DD" w14:textId="77777777" w:rsidTr="00BC2DE2">
        <w:trPr>
          <w:cantSplit/>
          <w:trHeight w:val="283"/>
        </w:trPr>
        <w:tc>
          <w:tcPr>
            <w:tcW w:w="6124" w:type="dxa"/>
            <w:vMerge w:val="restart"/>
            <w:vAlign w:val="center"/>
          </w:tcPr>
          <w:p w14:paraId="34982FAA" w14:textId="6E810078" w:rsidR="00C52F77" w:rsidRPr="004C0805" w:rsidRDefault="00C52F77" w:rsidP="007C2687">
            <w:pPr>
              <w:rPr>
                <w:spacing w:val="3"/>
              </w:rPr>
            </w:pPr>
            <w:r>
              <w:rPr>
                <w:spacing w:val="3"/>
                <w:lang w:val="bg-BG"/>
              </w:rPr>
              <w:t xml:space="preserve">3. </w:t>
            </w:r>
            <w:r w:rsidR="007C2687">
              <w:rPr>
                <w:spacing w:val="3"/>
                <w:lang w:val="bg-BG"/>
              </w:rPr>
              <w:t>Наличие на охла</w:t>
            </w:r>
            <w:r w:rsidR="003C6CBB" w:rsidRPr="004C0805">
              <w:rPr>
                <w:spacing w:val="-1"/>
                <w:lang w:val="bg-BG"/>
              </w:rPr>
              <w:t>дител</w:t>
            </w:r>
            <w:r w:rsidR="003C6CBB">
              <w:rPr>
                <w:spacing w:val="-1"/>
                <w:lang w:val="bg-BG"/>
              </w:rPr>
              <w:t xml:space="preserve"> съвместим с предложения процесор</w:t>
            </w:r>
          </w:p>
        </w:tc>
        <w:tc>
          <w:tcPr>
            <w:tcW w:w="1843" w:type="dxa"/>
          </w:tcPr>
          <w:p w14:paraId="4D696553" w14:textId="77777777" w:rsidR="00C52F77" w:rsidRPr="00197352" w:rsidRDefault="00C52F77" w:rsidP="005D19EB">
            <w:pP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szCs w:val="20"/>
                <w:lang w:val="bg-BG"/>
              </w:rPr>
            </w:pPr>
            <w:r w:rsidRPr="00197352"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szCs w:val="20"/>
                <w:lang w:val="bg-BG"/>
              </w:rPr>
              <w:t>Да</w:t>
            </w:r>
          </w:p>
        </w:tc>
        <w:tc>
          <w:tcPr>
            <w:tcW w:w="1418" w:type="dxa"/>
          </w:tcPr>
          <w:p w14:paraId="5F60EF73" w14:textId="77777777" w:rsidR="00C52F77" w:rsidRDefault="00C52F77" w:rsidP="005D19EB">
            <w:pP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lang w:val="bg-BG"/>
              </w:rPr>
            </w:pPr>
            <w: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lang w:val="bg-BG"/>
              </w:rPr>
              <w:t>1</w:t>
            </w:r>
          </w:p>
        </w:tc>
      </w:tr>
      <w:tr w:rsidR="00C52F77" w14:paraId="6B969A8F" w14:textId="77777777" w:rsidTr="00BC2DE2">
        <w:trPr>
          <w:cantSplit/>
          <w:trHeight w:val="283"/>
        </w:trPr>
        <w:tc>
          <w:tcPr>
            <w:tcW w:w="6124" w:type="dxa"/>
            <w:vMerge/>
            <w:vAlign w:val="center"/>
          </w:tcPr>
          <w:p w14:paraId="356D7124" w14:textId="77777777" w:rsidR="00C52F77" w:rsidRDefault="00C52F77" w:rsidP="005D19EB">
            <w:pPr>
              <w:rPr>
                <w:spacing w:val="3"/>
                <w:sz w:val="16"/>
                <w:lang w:val="bg-BG"/>
              </w:rPr>
            </w:pPr>
          </w:p>
        </w:tc>
        <w:tc>
          <w:tcPr>
            <w:tcW w:w="1843" w:type="dxa"/>
          </w:tcPr>
          <w:p w14:paraId="429A5356" w14:textId="77777777" w:rsidR="00C52F77" w:rsidRPr="00197352" w:rsidRDefault="00C52F77" w:rsidP="005D19EB">
            <w:pP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szCs w:val="20"/>
                <w:lang w:val="bg-BG"/>
              </w:rPr>
            </w:pPr>
            <w:r w:rsidRPr="00197352"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szCs w:val="20"/>
                <w:lang w:val="bg-BG"/>
              </w:rPr>
              <w:t>Не</w:t>
            </w:r>
          </w:p>
        </w:tc>
        <w:tc>
          <w:tcPr>
            <w:tcW w:w="1418" w:type="dxa"/>
          </w:tcPr>
          <w:p w14:paraId="357BDB3E" w14:textId="77777777" w:rsidR="00C52F77" w:rsidRDefault="00C52F77" w:rsidP="005D19EB">
            <w:pP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lang w:val="bg-BG"/>
              </w:rPr>
            </w:pPr>
            <w: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lang w:val="bg-BG"/>
              </w:rPr>
              <w:t>0</w:t>
            </w:r>
          </w:p>
        </w:tc>
      </w:tr>
      <w:tr w:rsidR="00C52F77" w14:paraId="46F71B60" w14:textId="77777777" w:rsidTr="00BC2DE2">
        <w:trPr>
          <w:cantSplit/>
          <w:trHeight w:val="283"/>
        </w:trPr>
        <w:tc>
          <w:tcPr>
            <w:tcW w:w="6124" w:type="dxa"/>
            <w:vMerge w:val="restart"/>
            <w:vAlign w:val="center"/>
          </w:tcPr>
          <w:p w14:paraId="0BB45344" w14:textId="46FBF3CA" w:rsidR="00C52F77" w:rsidRPr="004C0805" w:rsidRDefault="00C52F77" w:rsidP="007C2687">
            <w:pPr>
              <w:rPr>
                <w:spacing w:val="3"/>
                <w:sz w:val="16"/>
                <w:lang w:val="bg-BG"/>
              </w:rPr>
            </w:pPr>
            <w:r>
              <w:rPr>
                <w:spacing w:val="3"/>
                <w:lang w:val="bg-BG"/>
              </w:rPr>
              <w:t xml:space="preserve">4. </w:t>
            </w:r>
            <w:r w:rsidR="007C2687">
              <w:rPr>
                <w:spacing w:val="3"/>
                <w:lang w:val="bg-BG"/>
              </w:rPr>
              <w:t>Наличие на б</w:t>
            </w:r>
            <w:r>
              <w:rPr>
                <w:spacing w:val="-1"/>
                <w:lang w:val="bg-BG"/>
              </w:rPr>
              <w:t xml:space="preserve">езшумни вентилатори на </w:t>
            </w:r>
            <w:proofErr w:type="spellStart"/>
            <w:r>
              <w:rPr>
                <w:spacing w:val="-1"/>
                <w:lang w:val="bg-BG"/>
              </w:rPr>
              <w:t>шаси</w:t>
            </w:r>
            <w:proofErr w:type="spellEnd"/>
            <w:r>
              <w:rPr>
                <w:spacing w:val="-1"/>
                <w:lang w:val="bg-BG"/>
              </w:rPr>
              <w:t xml:space="preserve"> и з</w:t>
            </w:r>
            <w:r w:rsidRPr="004C0805">
              <w:rPr>
                <w:spacing w:val="-1"/>
                <w:lang w:val="bg-BG"/>
              </w:rPr>
              <w:t>ахранване</w:t>
            </w:r>
          </w:p>
        </w:tc>
        <w:tc>
          <w:tcPr>
            <w:tcW w:w="1843" w:type="dxa"/>
          </w:tcPr>
          <w:p w14:paraId="1FEB2029" w14:textId="77777777" w:rsidR="00C52F77" w:rsidRPr="00197352" w:rsidRDefault="00C52F77" w:rsidP="005D19EB">
            <w:pP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szCs w:val="20"/>
                <w:lang w:val="bg-BG"/>
              </w:rPr>
            </w:pPr>
            <w:r w:rsidRPr="00197352"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szCs w:val="20"/>
                <w:lang w:val="bg-BG"/>
              </w:rPr>
              <w:t>Да</w:t>
            </w:r>
          </w:p>
        </w:tc>
        <w:tc>
          <w:tcPr>
            <w:tcW w:w="1418" w:type="dxa"/>
          </w:tcPr>
          <w:p w14:paraId="1A3D912D" w14:textId="77777777" w:rsidR="00C52F77" w:rsidRDefault="00C52F77" w:rsidP="005D19EB">
            <w:pP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lang w:val="bg-BG"/>
              </w:rPr>
            </w:pPr>
            <w: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lang w:val="bg-BG"/>
              </w:rPr>
              <w:t>1</w:t>
            </w:r>
          </w:p>
        </w:tc>
      </w:tr>
      <w:tr w:rsidR="00C52F77" w14:paraId="5874AAFC" w14:textId="77777777" w:rsidTr="00BC2DE2">
        <w:trPr>
          <w:cantSplit/>
          <w:trHeight w:val="283"/>
        </w:trPr>
        <w:tc>
          <w:tcPr>
            <w:tcW w:w="6124" w:type="dxa"/>
            <w:vMerge/>
          </w:tcPr>
          <w:p w14:paraId="10E21C47" w14:textId="77777777" w:rsidR="00C52F77" w:rsidRDefault="00C52F77" w:rsidP="005D19EB">
            <w:pPr>
              <w:rPr>
                <w:spacing w:val="3"/>
                <w:sz w:val="16"/>
                <w:lang w:val="bg-BG"/>
              </w:rPr>
            </w:pPr>
          </w:p>
        </w:tc>
        <w:tc>
          <w:tcPr>
            <w:tcW w:w="1843" w:type="dxa"/>
          </w:tcPr>
          <w:p w14:paraId="4D638092" w14:textId="77777777" w:rsidR="00C52F77" w:rsidRPr="00197352" w:rsidRDefault="00C52F77" w:rsidP="005D19EB">
            <w:pP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szCs w:val="20"/>
                <w:lang w:val="bg-BG"/>
              </w:rPr>
            </w:pPr>
            <w:r w:rsidRPr="00197352"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szCs w:val="20"/>
                <w:lang w:val="bg-BG"/>
              </w:rPr>
              <w:t>Не</w:t>
            </w:r>
          </w:p>
        </w:tc>
        <w:tc>
          <w:tcPr>
            <w:tcW w:w="1418" w:type="dxa"/>
          </w:tcPr>
          <w:p w14:paraId="7D484464" w14:textId="77777777" w:rsidR="00C52F77" w:rsidRDefault="00C52F77" w:rsidP="005D19EB">
            <w:pP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lang w:val="bg-BG"/>
              </w:rPr>
            </w:pPr>
            <w: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lang w:val="bg-BG"/>
              </w:rPr>
              <w:t>0</w:t>
            </w:r>
          </w:p>
        </w:tc>
      </w:tr>
      <w:tr w:rsidR="00C52F77" w14:paraId="786D34B3" w14:textId="77777777" w:rsidTr="00BC2DE2">
        <w:trPr>
          <w:cantSplit/>
        </w:trPr>
        <w:tc>
          <w:tcPr>
            <w:tcW w:w="7967" w:type="dxa"/>
            <w:gridSpan w:val="2"/>
          </w:tcPr>
          <w:p w14:paraId="0ED06CBA" w14:textId="77777777" w:rsidR="00C52F77" w:rsidRDefault="00C52F77" w:rsidP="005D19EB">
            <w:pPr>
              <w:rPr>
                <w:lang w:val="bg-BG"/>
              </w:rPr>
            </w:pPr>
            <w:r>
              <w:rPr>
                <w:lang w:val="bg-BG"/>
              </w:rPr>
              <w:t xml:space="preserve">Максимално възможни точки по показател  </w:t>
            </w:r>
          </w:p>
          <w:p w14:paraId="6CE7D39D" w14:textId="6AEBB1E1" w:rsidR="00C52F77" w:rsidRDefault="00C52F77" w:rsidP="007C2687">
            <w:pPr>
              <w:rPr>
                <w:b/>
                <w:lang w:val="bg-BG"/>
              </w:rPr>
            </w:pPr>
            <w:r>
              <w:rPr>
                <w:lang w:val="bg-BG"/>
              </w:rPr>
              <w:t>„Техн</w:t>
            </w:r>
            <w:r w:rsidR="007C2687">
              <w:rPr>
                <w:lang w:val="bg-BG"/>
              </w:rPr>
              <w:t>и</w:t>
            </w:r>
            <w:r>
              <w:rPr>
                <w:lang w:val="bg-BG"/>
              </w:rPr>
              <w:t>ческа оценка”</w:t>
            </w:r>
            <w:r>
              <w:rPr>
                <w:b/>
                <w:lang w:val="bg-BG"/>
              </w:rPr>
              <w:t xml:space="preserve"> – Т </w:t>
            </w:r>
            <w:proofErr w:type="spellStart"/>
            <w:r>
              <w:rPr>
                <w:b/>
                <w:lang w:val="bg-BG"/>
              </w:rPr>
              <w:t>т</w:t>
            </w:r>
            <w:proofErr w:type="spellEnd"/>
            <w:r>
              <w:rPr>
                <w:b/>
                <w:sz w:val="20"/>
                <w:szCs w:val="20"/>
                <w:lang w:val="bg-BG"/>
              </w:rPr>
              <w:t>.о</w:t>
            </w:r>
            <w:r w:rsidRPr="00281FCC">
              <w:rPr>
                <w:b/>
                <w:sz w:val="20"/>
                <w:szCs w:val="20"/>
                <w:lang w:val="bg-BG"/>
              </w:rPr>
              <w:t>.</w:t>
            </w:r>
            <w:r>
              <w:rPr>
                <w:b/>
                <w:lang w:val="bg-BG"/>
              </w:rPr>
              <w:t xml:space="preserve"> </w:t>
            </w:r>
          </w:p>
        </w:tc>
        <w:tc>
          <w:tcPr>
            <w:tcW w:w="1418" w:type="dxa"/>
          </w:tcPr>
          <w:p w14:paraId="14AE2925" w14:textId="77777777" w:rsidR="00C52F77" w:rsidRDefault="00C52F77" w:rsidP="005D19EB">
            <w:pPr>
              <w:rPr>
                <w:spacing w:val="3"/>
                <w:sz w:val="16"/>
                <w:lang w:val="bg-BG"/>
              </w:rPr>
            </w:pPr>
            <w:r>
              <w:rPr>
                <w:b/>
                <w:lang w:val="bg-BG"/>
              </w:rPr>
              <w:t>10 точки</w:t>
            </w:r>
          </w:p>
        </w:tc>
      </w:tr>
    </w:tbl>
    <w:p w14:paraId="49DF3786" w14:textId="77777777" w:rsidR="003B0A68" w:rsidRDefault="003B0A68" w:rsidP="003B0A68">
      <w:pPr>
        <w:pStyle w:val="Footer"/>
        <w:tabs>
          <w:tab w:val="clear" w:pos="4153"/>
          <w:tab w:val="clear" w:pos="8306"/>
        </w:tabs>
        <w:rPr>
          <w:spacing w:val="3"/>
          <w:lang w:val="bg-BG"/>
        </w:rPr>
      </w:pPr>
    </w:p>
    <w:p w14:paraId="4D79895C" w14:textId="77777777" w:rsidR="003B0A68" w:rsidRPr="00281FCC" w:rsidRDefault="003B0A68" w:rsidP="003B0A68">
      <w:pPr>
        <w:jc w:val="both"/>
        <w:rPr>
          <w:sz w:val="20"/>
          <w:szCs w:val="20"/>
          <w:lang w:val="bg-BG"/>
        </w:rPr>
      </w:pPr>
      <w:r w:rsidRPr="00281FCC">
        <w:rPr>
          <w:i/>
          <w:sz w:val="20"/>
          <w:szCs w:val="20"/>
          <w:lang w:val="bg-BG"/>
        </w:rPr>
        <w:lastRenderedPageBreak/>
        <w:t>В колона № 1 възложителят посочва условията, които са водещи при оценката и съответно определя броя на точките за всяко условие. Сумата от точките за най-оптималните параметри</w:t>
      </w:r>
      <w:r>
        <w:rPr>
          <w:i/>
          <w:sz w:val="20"/>
          <w:szCs w:val="20"/>
          <w:lang w:val="bg-BG"/>
        </w:rPr>
        <w:t>,</w:t>
      </w:r>
      <w:r w:rsidRPr="00281FCC">
        <w:rPr>
          <w:i/>
          <w:sz w:val="20"/>
          <w:szCs w:val="20"/>
          <w:lang w:val="bg-BG"/>
        </w:rPr>
        <w:t xml:space="preserve"> посочени в колона 2</w:t>
      </w:r>
      <w:r>
        <w:rPr>
          <w:i/>
          <w:sz w:val="20"/>
          <w:szCs w:val="20"/>
          <w:lang w:val="bg-BG"/>
        </w:rPr>
        <w:t>,</w:t>
      </w:r>
      <w:r w:rsidRPr="00281FCC">
        <w:rPr>
          <w:i/>
          <w:sz w:val="20"/>
          <w:szCs w:val="20"/>
          <w:lang w:val="bg-BG"/>
        </w:rPr>
        <w:t xml:space="preserve"> трябва да е равна на 10 точки - колона 3.</w:t>
      </w:r>
    </w:p>
    <w:p w14:paraId="4A976F3B" w14:textId="77777777" w:rsidR="003B0A68" w:rsidRDefault="003B0A68" w:rsidP="003B0A68">
      <w:pPr>
        <w:pStyle w:val="BodyTextIndent"/>
      </w:pPr>
    </w:p>
    <w:p w14:paraId="2E92F7FC" w14:textId="77777777" w:rsidR="003B0A68" w:rsidRDefault="003B0A68" w:rsidP="003B0A68">
      <w:pPr>
        <w:pStyle w:val="BodyTextIndent"/>
        <w:rPr>
          <w:spacing w:val="-1"/>
        </w:rPr>
      </w:pPr>
      <w:r>
        <w:t xml:space="preserve">Точките по втория показател на </w:t>
      </w:r>
      <w:r>
        <w:rPr>
          <w:spacing w:val="-1"/>
        </w:rPr>
        <w:t>n- я участник се получават по следната формула:</w:t>
      </w:r>
    </w:p>
    <w:p w14:paraId="5740584F" w14:textId="77777777" w:rsidR="003B0A68" w:rsidRDefault="003B0A68" w:rsidP="003B0A68">
      <w:pPr>
        <w:pStyle w:val="BodyTextIndent"/>
      </w:pPr>
    </w:p>
    <w:p w14:paraId="5A88BFC4" w14:textId="77777777" w:rsidR="003B0A68" w:rsidRDefault="003B0A68" w:rsidP="003B0A68">
      <w:pPr>
        <w:pStyle w:val="BodyTextIndent"/>
        <w:ind w:left="720" w:firstLine="0"/>
      </w:pPr>
      <w:r>
        <w:rPr>
          <w:b/>
        </w:rPr>
        <w:t xml:space="preserve">П </w:t>
      </w:r>
      <w:r>
        <w:rPr>
          <w:b/>
          <w:sz w:val="16"/>
        </w:rPr>
        <w:t>2</w:t>
      </w:r>
      <w:r>
        <w:t xml:space="preserve"> </w:t>
      </w:r>
      <w:r>
        <w:rPr>
          <w:b/>
        </w:rPr>
        <w:t xml:space="preserve">=  Т </w:t>
      </w:r>
      <w:proofErr w:type="spellStart"/>
      <w:r>
        <w:rPr>
          <w:b/>
        </w:rPr>
        <w:t>т</w:t>
      </w:r>
      <w:proofErr w:type="spellEnd"/>
      <w:r>
        <w:rPr>
          <w:b/>
          <w:sz w:val="20"/>
          <w:szCs w:val="20"/>
        </w:rPr>
        <w:t>.о</w:t>
      </w:r>
      <w:r w:rsidRPr="00281FCC">
        <w:rPr>
          <w:b/>
          <w:sz w:val="20"/>
          <w:szCs w:val="20"/>
        </w:rPr>
        <w:t>.</w:t>
      </w:r>
      <w:r>
        <w:rPr>
          <w:b/>
        </w:rPr>
        <w:t xml:space="preserve">   х   0,70</w:t>
      </w:r>
      <w:r>
        <w:t xml:space="preserve"> , където :</w:t>
      </w:r>
    </w:p>
    <w:p w14:paraId="4B319FB7" w14:textId="77777777" w:rsidR="003B0A68" w:rsidRDefault="003B0A68" w:rsidP="003B0A68">
      <w:pPr>
        <w:ind w:firstLine="720"/>
        <w:jc w:val="both"/>
        <w:rPr>
          <w:lang w:val="bg-BG"/>
        </w:rPr>
      </w:pPr>
    </w:p>
    <w:p w14:paraId="49C8FD55" w14:textId="77777777" w:rsidR="003B0A68" w:rsidRDefault="003B0A68" w:rsidP="003B0A68">
      <w:pPr>
        <w:pStyle w:val="BodyText"/>
        <w:numPr>
          <w:ilvl w:val="0"/>
          <w:numId w:val="42"/>
        </w:numPr>
      </w:pPr>
      <w:r>
        <w:t>„0,70” е относителното тегло на показателя.</w:t>
      </w:r>
    </w:p>
    <w:p w14:paraId="3EAB7527" w14:textId="77777777" w:rsidR="003B0A68" w:rsidRDefault="003B0A68" w:rsidP="003B0A68">
      <w:pPr>
        <w:jc w:val="both"/>
        <w:rPr>
          <w:lang w:val="bg-BG"/>
        </w:rPr>
      </w:pPr>
    </w:p>
    <w:p w14:paraId="52BA39C0" w14:textId="5D139AB4" w:rsidR="003B0A68" w:rsidRDefault="003B0A68" w:rsidP="003B0A68">
      <w:pPr>
        <w:pStyle w:val="BodyText"/>
        <w:ind w:firstLine="720"/>
      </w:pPr>
      <w:r>
        <w:t xml:space="preserve">Комплексната оценка </w:t>
      </w:r>
      <w:r>
        <w:rPr>
          <w:b/>
        </w:rPr>
        <w:t>/КО</w:t>
      </w:r>
      <w:r>
        <w:t xml:space="preserve">/ за </w:t>
      </w:r>
      <w:r w:rsidRPr="00DD6F51">
        <w:t xml:space="preserve">ОП </w:t>
      </w:r>
      <w:r w:rsidR="00E73B2C">
        <w:t>3</w:t>
      </w:r>
      <w:r>
        <w:t xml:space="preserve"> на всеки </w:t>
      </w:r>
      <w:r>
        <w:rPr>
          <w:spacing w:val="-1"/>
        </w:rPr>
        <w:t>участник</w:t>
      </w:r>
      <w:r>
        <w:t xml:space="preserve"> се получава като сума от оценките на офертата по </w:t>
      </w:r>
      <w:r w:rsidR="00DE0ED5">
        <w:t>двата</w:t>
      </w:r>
      <w:r>
        <w:t xml:space="preserve"> показателя, изчислени по формулата: </w:t>
      </w:r>
    </w:p>
    <w:p w14:paraId="4D4659C2" w14:textId="77777777" w:rsidR="003B0A68" w:rsidRDefault="003B0A68" w:rsidP="003B0A68">
      <w:pPr>
        <w:pStyle w:val="BodyText"/>
        <w:ind w:firstLine="720"/>
      </w:pPr>
    </w:p>
    <w:p w14:paraId="1EEE4D9B" w14:textId="296BE230" w:rsidR="003B0A68" w:rsidRDefault="003B0A68" w:rsidP="003B0A68">
      <w:pPr>
        <w:ind w:firstLine="720"/>
        <w:jc w:val="both"/>
        <w:rPr>
          <w:b/>
          <w:sz w:val="16"/>
          <w:lang w:val="bg-BG"/>
        </w:rPr>
      </w:pPr>
      <w:r>
        <w:rPr>
          <w:b/>
          <w:lang w:val="bg-BG"/>
        </w:rPr>
        <w:t>КО за ОП</w:t>
      </w:r>
      <w:r w:rsidR="0024337E">
        <w:rPr>
          <w:b/>
          <w:lang w:val="bg-BG"/>
        </w:rPr>
        <w:t>3</w:t>
      </w:r>
      <w:r>
        <w:rPr>
          <w:b/>
          <w:lang w:val="bg-BG"/>
        </w:rPr>
        <w:t xml:space="preserve"> = П </w:t>
      </w:r>
      <w:r>
        <w:rPr>
          <w:b/>
          <w:sz w:val="16"/>
          <w:lang w:val="bg-BG"/>
        </w:rPr>
        <w:t>1</w:t>
      </w:r>
      <w:r>
        <w:rPr>
          <w:b/>
          <w:lang w:val="bg-BG"/>
        </w:rPr>
        <w:t xml:space="preserve"> + П </w:t>
      </w:r>
      <w:r>
        <w:rPr>
          <w:b/>
          <w:sz w:val="16"/>
          <w:lang w:val="bg-BG"/>
        </w:rPr>
        <w:t>2</w:t>
      </w:r>
    </w:p>
    <w:p w14:paraId="330F7983" w14:textId="77777777" w:rsidR="00E73B2C" w:rsidRDefault="00E73B2C" w:rsidP="003C6CBB">
      <w:pPr>
        <w:rPr>
          <w:b/>
          <w:szCs w:val="44"/>
        </w:rPr>
      </w:pPr>
    </w:p>
    <w:p w14:paraId="5D6EE106" w14:textId="77777777" w:rsidR="003C6CBB" w:rsidRPr="003C6CBB" w:rsidRDefault="003C6CBB" w:rsidP="003C6CBB">
      <w:pPr>
        <w:rPr>
          <w:b/>
          <w:szCs w:val="44"/>
        </w:rPr>
      </w:pPr>
    </w:p>
    <w:p w14:paraId="52822B6F" w14:textId="77FF30CB" w:rsidR="003B0A68" w:rsidRPr="00C52F77" w:rsidRDefault="003B0A68" w:rsidP="003C6CBB">
      <w:pPr>
        <w:pStyle w:val="BodyTextIndent"/>
        <w:numPr>
          <w:ilvl w:val="0"/>
          <w:numId w:val="43"/>
        </w:numPr>
        <w:ind w:left="426"/>
      </w:pPr>
      <w:r w:rsidRPr="00F917FE">
        <w:rPr>
          <w:b/>
        </w:rPr>
        <w:t xml:space="preserve">За Обособена позиция </w:t>
      </w:r>
      <w:r w:rsidR="00E73B2C" w:rsidRPr="00F917FE">
        <w:rPr>
          <w:b/>
        </w:rPr>
        <w:t>4</w:t>
      </w:r>
      <w:r w:rsidR="00E73B2C" w:rsidRPr="00F917FE">
        <w:rPr>
          <w:b/>
          <w:bCs/>
        </w:rPr>
        <w:t xml:space="preserve">: </w:t>
      </w:r>
      <w:r w:rsidR="00F917FE" w:rsidRPr="00F917FE">
        <w:rPr>
          <w:b/>
          <w:bCs/>
        </w:rPr>
        <w:t>Мрежов комутатор</w:t>
      </w:r>
      <w:r w:rsidR="00C52F77">
        <w:rPr>
          <w:b/>
          <w:bCs/>
        </w:rPr>
        <w:t xml:space="preserve"> –</w:t>
      </w:r>
      <w:r w:rsidR="00F917FE" w:rsidRPr="00F917FE">
        <w:rPr>
          <w:b/>
          <w:bCs/>
        </w:rPr>
        <w:t xml:space="preserve"> 1 бр.</w:t>
      </w:r>
      <w:r w:rsidR="00C52F77">
        <w:rPr>
          <w:b/>
          <w:bCs/>
        </w:rPr>
        <w:t>;</w:t>
      </w:r>
    </w:p>
    <w:p w14:paraId="2C2559F2" w14:textId="77777777" w:rsidR="00C52F77" w:rsidRPr="00C52F77" w:rsidRDefault="00C52F77" w:rsidP="00C52F77">
      <w:pPr>
        <w:pStyle w:val="BodyTextIndent"/>
        <w:ind w:firstLine="0"/>
        <w:rPr>
          <w:b/>
          <w:bCs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902"/>
        <w:gridCol w:w="1634"/>
        <w:gridCol w:w="1557"/>
        <w:gridCol w:w="1762"/>
      </w:tblGrid>
      <w:tr w:rsidR="003B0A68" w14:paraId="0058FD12" w14:textId="77777777" w:rsidTr="00F61BEB">
        <w:trPr>
          <w:cantSplit/>
          <w:trHeight w:val="750"/>
        </w:trPr>
        <w:tc>
          <w:tcPr>
            <w:tcW w:w="2487" w:type="pct"/>
            <w:tcBorders>
              <w:bottom w:val="single" w:sz="4" w:space="0" w:color="FFFFFF"/>
            </w:tcBorders>
            <w:vAlign w:val="center"/>
          </w:tcPr>
          <w:p w14:paraId="66C93157" w14:textId="77777777" w:rsidR="003B0A68" w:rsidRDefault="003B0A68" w:rsidP="00F61BEB">
            <w:pPr>
              <w:pStyle w:val="BodyTextIndent"/>
              <w:ind w:firstLine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Показател - П</w:t>
            </w:r>
          </w:p>
          <w:p w14:paraId="4F76C5A6" w14:textId="77777777" w:rsidR="003B0A68" w:rsidRDefault="003B0A68" w:rsidP="00F61BEB">
            <w:pPr>
              <w:pStyle w:val="BodyTextIndent"/>
              <w:ind w:firstLine="0"/>
              <w:jc w:val="center"/>
              <w:rPr>
                <w:b/>
                <w:sz w:val="16"/>
              </w:rPr>
            </w:pPr>
            <w:r>
              <w:rPr>
                <w:sz w:val="16"/>
              </w:rPr>
              <w:t>(наименование)</w:t>
            </w:r>
          </w:p>
        </w:tc>
        <w:tc>
          <w:tcPr>
            <w:tcW w:w="829" w:type="pct"/>
            <w:vAlign w:val="center"/>
          </w:tcPr>
          <w:p w14:paraId="1A89527D" w14:textId="77777777" w:rsidR="003B0A68" w:rsidRDefault="003B0A68" w:rsidP="00F61BEB">
            <w:pPr>
              <w:pStyle w:val="BodyTextIndent"/>
              <w:ind w:firstLine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Относително тегло</w:t>
            </w:r>
          </w:p>
        </w:tc>
        <w:tc>
          <w:tcPr>
            <w:tcW w:w="790" w:type="pct"/>
            <w:vAlign w:val="center"/>
          </w:tcPr>
          <w:p w14:paraId="212E4F71" w14:textId="77777777" w:rsidR="003B0A68" w:rsidRDefault="003B0A68" w:rsidP="00F61BEB">
            <w:pPr>
              <w:pStyle w:val="BodyTextIndent"/>
              <w:ind w:firstLine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Максимално възможен брой точки</w:t>
            </w:r>
          </w:p>
        </w:tc>
        <w:tc>
          <w:tcPr>
            <w:tcW w:w="894" w:type="pct"/>
            <w:vAlign w:val="center"/>
          </w:tcPr>
          <w:p w14:paraId="08AA6737" w14:textId="77777777" w:rsidR="003B0A68" w:rsidRDefault="003B0A68" w:rsidP="00F61BEB">
            <w:pPr>
              <w:pStyle w:val="BodyTextIndent"/>
              <w:ind w:firstLine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Символно обозначение</w:t>
            </w:r>
          </w:p>
          <w:p w14:paraId="0C464F33" w14:textId="77777777" w:rsidR="003B0A68" w:rsidRPr="00087BDD" w:rsidRDefault="003B0A68" w:rsidP="00F61BEB">
            <w:pPr>
              <w:pStyle w:val="BodyTextIndent"/>
              <w:ind w:firstLine="0"/>
              <w:jc w:val="center"/>
              <w:rPr>
                <w:sz w:val="16"/>
                <w:lang w:val="en-US"/>
              </w:rPr>
            </w:pPr>
            <w:r>
              <w:rPr>
                <w:sz w:val="16"/>
              </w:rPr>
              <w:t>( точките по показателя)</w:t>
            </w:r>
          </w:p>
        </w:tc>
      </w:tr>
      <w:tr w:rsidR="003B0A68" w:rsidRPr="008F0A5B" w14:paraId="5859F91A" w14:textId="77777777" w:rsidTr="00F61BEB">
        <w:tc>
          <w:tcPr>
            <w:tcW w:w="2487" w:type="pct"/>
          </w:tcPr>
          <w:p w14:paraId="70F14F16" w14:textId="77777777" w:rsidR="003B0A68" w:rsidRPr="008F0A5B" w:rsidRDefault="003B0A68" w:rsidP="00F61BEB">
            <w:pPr>
              <w:pStyle w:val="BodyTextIndent"/>
              <w:ind w:firstLine="0"/>
              <w:jc w:val="center"/>
              <w:rPr>
                <w:b/>
                <w:sz w:val="16"/>
                <w:szCs w:val="16"/>
              </w:rPr>
            </w:pPr>
            <w:r w:rsidRPr="008F0A5B">
              <w:rPr>
                <w:b/>
                <w:sz w:val="16"/>
                <w:szCs w:val="16"/>
              </w:rPr>
              <w:t>1</w:t>
            </w:r>
          </w:p>
        </w:tc>
        <w:tc>
          <w:tcPr>
            <w:tcW w:w="829" w:type="pct"/>
          </w:tcPr>
          <w:p w14:paraId="7473FDFF" w14:textId="77777777" w:rsidR="003B0A68" w:rsidRPr="008F0A5B" w:rsidRDefault="003B0A68" w:rsidP="00F61BEB">
            <w:pPr>
              <w:pStyle w:val="BodyTextIndent"/>
              <w:ind w:firstLine="0"/>
              <w:jc w:val="center"/>
              <w:rPr>
                <w:b/>
                <w:sz w:val="16"/>
                <w:szCs w:val="16"/>
              </w:rPr>
            </w:pPr>
            <w:r w:rsidRPr="008F0A5B">
              <w:rPr>
                <w:b/>
                <w:sz w:val="16"/>
                <w:szCs w:val="16"/>
              </w:rPr>
              <w:t>2</w:t>
            </w:r>
          </w:p>
        </w:tc>
        <w:tc>
          <w:tcPr>
            <w:tcW w:w="790" w:type="pct"/>
          </w:tcPr>
          <w:p w14:paraId="20E4035E" w14:textId="77777777" w:rsidR="003B0A68" w:rsidRPr="008F0A5B" w:rsidRDefault="003B0A68" w:rsidP="00F61BEB">
            <w:pPr>
              <w:pStyle w:val="BodyTextIndent"/>
              <w:ind w:firstLine="0"/>
              <w:jc w:val="center"/>
              <w:rPr>
                <w:b/>
                <w:sz w:val="16"/>
                <w:szCs w:val="16"/>
              </w:rPr>
            </w:pPr>
            <w:r w:rsidRPr="008F0A5B">
              <w:rPr>
                <w:b/>
                <w:sz w:val="16"/>
                <w:szCs w:val="16"/>
              </w:rPr>
              <w:t>3</w:t>
            </w:r>
          </w:p>
        </w:tc>
        <w:tc>
          <w:tcPr>
            <w:tcW w:w="894" w:type="pct"/>
          </w:tcPr>
          <w:p w14:paraId="6661FDFE" w14:textId="77777777" w:rsidR="003B0A68" w:rsidRPr="008F0A5B" w:rsidRDefault="003B0A68" w:rsidP="00F61BEB">
            <w:pPr>
              <w:pStyle w:val="BodyTextIndent"/>
              <w:ind w:firstLine="0"/>
              <w:jc w:val="center"/>
              <w:rPr>
                <w:b/>
                <w:sz w:val="16"/>
                <w:szCs w:val="16"/>
              </w:rPr>
            </w:pPr>
            <w:r w:rsidRPr="008F0A5B">
              <w:rPr>
                <w:b/>
                <w:sz w:val="16"/>
                <w:szCs w:val="16"/>
              </w:rPr>
              <w:t>4</w:t>
            </w:r>
          </w:p>
        </w:tc>
      </w:tr>
      <w:tr w:rsidR="003B0A68" w14:paraId="5CCD1449" w14:textId="77777777" w:rsidTr="00F61BEB">
        <w:tc>
          <w:tcPr>
            <w:tcW w:w="2487" w:type="pct"/>
          </w:tcPr>
          <w:p w14:paraId="0EB62FA4" w14:textId="77777777" w:rsidR="003B0A68" w:rsidRDefault="003B0A68" w:rsidP="00F61BEB">
            <w:pPr>
              <w:pStyle w:val="BodyTextIndent"/>
              <w:ind w:firstLine="0"/>
            </w:pPr>
            <w:r>
              <w:t xml:space="preserve">1.Предложена цена – </w:t>
            </w:r>
            <w:r>
              <w:rPr>
                <w:b/>
              </w:rPr>
              <w:t xml:space="preserve">П </w:t>
            </w:r>
            <w:r>
              <w:rPr>
                <w:b/>
                <w:sz w:val="16"/>
              </w:rPr>
              <w:t>1</w:t>
            </w:r>
          </w:p>
        </w:tc>
        <w:tc>
          <w:tcPr>
            <w:tcW w:w="829" w:type="pct"/>
          </w:tcPr>
          <w:p w14:paraId="7E4E6E35" w14:textId="77777777" w:rsidR="003B0A68" w:rsidRDefault="003B0A68" w:rsidP="00F61BEB">
            <w:pPr>
              <w:pStyle w:val="BodyTextIndent"/>
              <w:ind w:firstLine="0"/>
              <w:jc w:val="center"/>
            </w:pPr>
            <w:r>
              <w:t>30 % (0,3</w:t>
            </w:r>
            <w:r>
              <w:rPr>
                <w:lang w:val="en-US"/>
              </w:rPr>
              <w:t>0</w:t>
            </w:r>
            <w:r>
              <w:t>)</w:t>
            </w:r>
          </w:p>
        </w:tc>
        <w:tc>
          <w:tcPr>
            <w:tcW w:w="790" w:type="pct"/>
          </w:tcPr>
          <w:p w14:paraId="21E6D9F9" w14:textId="77777777" w:rsidR="003B0A68" w:rsidRDefault="003B0A68" w:rsidP="00F61BEB">
            <w:pPr>
              <w:pStyle w:val="BodyTextIndent"/>
              <w:ind w:firstLine="0"/>
              <w:jc w:val="center"/>
            </w:pPr>
            <w:r>
              <w:t>10</w:t>
            </w:r>
          </w:p>
        </w:tc>
        <w:tc>
          <w:tcPr>
            <w:tcW w:w="894" w:type="pct"/>
          </w:tcPr>
          <w:p w14:paraId="3044DC88" w14:textId="77777777" w:rsidR="003B0A68" w:rsidRDefault="003B0A68" w:rsidP="00F61BEB">
            <w:pPr>
              <w:pStyle w:val="BodyTextIndent"/>
              <w:ind w:firstLine="0"/>
              <w:jc w:val="center"/>
              <w:rPr>
                <w:b/>
              </w:rPr>
            </w:pPr>
            <w:r>
              <w:rPr>
                <w:b/>
              </w:rPr>
              <w:t xml:space="preserve">Т </w:t>
            </w:r>
            <w:r w:rsidRPr="00915C52">
              <w:rPr>
                <w:b/>
                <w:sz w:val="20"/>
                <w:szCs w:val="20"/>
              </w:rPr>
              <w:t>ц</w:t>
            </w:r>
          </w:p>
        </w:tc>
      </w:tr>
      <w:tr w:rsidR="003B0A68" w14:paraId="0EDD6F27" w14:textId="77777777" w:rsidTr="00F61BEB">
        <w:tc>
          <w:tcPr>
            <w:tcW w:w="2487" w:type="pct"/>
          </w:tcPr>
          <w:p w14:paraId="42902E47" w14:textId="77777777" w:rsidR="003B0A68" w:rsidRDefault="003B0A68" w:rsidP="00F61BEB">
            <w:pPr>
              <w:pStyle w:val="BodyTextIndent"/>
              <w:ind w:firstLine="0"/>
            </w:pPr>
            <w:r>
              <w:t xml:space="preserve">2.Техническа оценка – </w:t>
            </w:r>
            <w:r>
              <w:rPr>
                <w:b/>
              </w:rPr>
              <w:t xml:space="preserve">П </w:t>
            </w:r>
            <w:r>
              <w:rPr>
                <w:b/>
                <w:sz w:val="16"/>
              </w:rPr>
              <w:t>2</w:t>
            </w:r>
          </w:p>
        </w:tc>
        <w:tc>
          <w:tcPr>
            <w:tcW w:w="829" w:type="pct"/>
          </w:tcPr>
          <w:p w14:paraId="304C3A01" w14:textId="77777777" w:rsidR="003B0A68" w:rsidRDefault="003B0A68" w:rsidP="00F61BEB">
            <w:pPr>
              <w:pStyle w:val="BodyTextIndent"/>
              <w:ind w:firstLine="0"/>
              <w:jc w:val="center"/>
            </w:pPr>
            <w:r>
              <w:t>70 % (0,70)</w:t>
            </w:r>
          </w:p>
        </w:tc>
        <w:tc>
          <w:tcPr>
            <w:tcW w:w="790" w:type="pct"/>
          </w:tcPr>
          <w:p w14:paraId="7759F487" w14:textId="77777777" w:rsidR="003B0A68" w:rsidRDefault="003B0A68" w:rsidP="00F61BEB">
            <w:pPr>
              <w:pStyle w:val="BodyTextIndent"/>
              <w:ind w:firstLine="0"/>
              <w:jc w:val="center"/>
            </w:pPr>
            <w:r>
              <w:t>10</w:t>
            </w:r>
          </w:p>
        </w:tc>
        <w:tc>
          <w:tcPr>
            <w:tcW w:w="894" w:type="pct"/>
          </w:tcPr>
          <w:p w14:paraId="5106D9C6" w14:textId="77777777" w:rsidR="003B0A68" w:rsidRDefault="003B0A68" w:rsidP="00F61BEB">
            <w:pPr>
              <w:pStyle w:val="BodyTextIndent"/>
              <w:ind w:firstLine="0"/>
              <w:jc w:val="center"/>
              <w:rPr>
                <w:b/>
              </w:rPr>
            </w:pPr>
            <w:r>
              <w:rPr>
                <w:b/>
              </w:rPr>
              <w:t xml:space="preserve">Т </w:t>
            </w:r>
            <w:proofErr w:type="spellStart"/>
            <w:r>
              <w:rPr>
                <w:b/>
              </w:rPr>
              <w:t>т</w:t>
            </w:r>
            <w:proofErr w:type="spellEnd"/>
            <w:r>
              <w:rPr>
                <w:b/>
                <w:sz w:val="20"/>
                <w:szCs w:val="20"/>
              </w:rPr>
              <w:t>.о</w:t>
            </w:r>
            <w:r w:rsidRPr="00915C52">
              <w:rPr>
                <w:b/>
                <w:sz w:val="20"/>
                <w:szCs w:val="20"/>
              </w:rPr>
              <w:t>.</w:t>
            </w:r>
          </w:p>
        </w:tc>
      </w:tr>
    </w:tbl>
    <w:p w14:paraId="5FFDE60F" w14:textId="77777777" w:rsidR="003B0A68" w:rsidRDefault="003B0A68" w:rsidP="003B0A68">
      <w:pPr>
        <w:pStyle w:val="BodyTextIndent"/>
        <w:ind w:firstLine="0"/>
        <w:rPr>
          <w:i/>
          <w:sz w:val="20"/>
        </w:rPr>
      </w:pPr>
    </w:p>
    <w:p w14:paraId="2A6FC4D0" w14:textId="77777777" w:rsidR="003B0A68" w:rsidRPr="00087BDD" w:rsidRDefault="003B0A68" w:rsidP="003B0A68">
      <w:pPr>
        <w:pStyle w:val="BodyTextIndent"/>
        <w:ind w:firstLine="0"/>
        <w:rPr>
          <w:i/>
          <w:sz w:val="20"/>
        </w:rPr>
      </w:pPr>
      <w:r>
        <w:rPr>
          <w:i/>
          <w:sz w:val="20"/>
        </w:rPr>
        <w:t xml:space="preserve">В колона № 1 са посочени определените показатели с техните обозначения; в колона № 2 са посочени относителните тегла на всеки показател, като процент от комплексната оценка </w:t>
      </w:r>
      <w:r w:rsidRPr="006515BD">
        <w:rPr>
          <w:i/>
          <w:sz w:val="20"/>
          <w:lang w:val="ru-RU"/>
        </w:rPr>
        <w:t>(</w:t>
      </w:r>
      <w:r>
        <w:rPr>
          <w:i/>
          <w:sz w:val="20"/>
        </w:rPr>
        <w:t>до 100%</w:t>
      </w:r>
      <w:r w:rsidRPr="006515BD">
        <w:rPr>
          <w:i/>
          <w:sz w:val="20"/>
          <w:lang w:val="ru-RU"/>
        </w:rPr>
        <w:t>)</w:t>
      </w:r>
      <w:r>
        <w:rPr>
          <w:i/>
          <w:sz w:val="20"/>
        </w:rPr>
        <w:t xml:space="preserve">; в колона № 3 е посочен максимално възможният брой точки </w:t>
      </w:r>
      <w:r w:rsidRPr="006515BD">
        <w:rPr>
          <w:i/>
          <w:sz w:val="20"/>
          <w:lang w:val="ru-RU"/>
        </w:rPr>
        <w:t>(</w:t>
      </w:r>
      <w:r>
        <w:rPr>
          <w:i/>
          <w:sz w:val="20"/>
        </w:rPr>
        <w:t>еднакъв за всички показатели</w:t>
      </w:r>
      <w:r w:rsidRPr="006515BD">
        <w:rPr>
          <w:i/>
          <w:sz w:val="20"/>
          <w:lang w:val="ru-RU"/>
        </w:rPr>
        <w:t>);</w:t>
      </w:r>
      <w:r>
        <w:rPr>
          <w:i/>
          <w:sz w:val="20"/>
        </w:rPr>
        <w:t xml:space="preserve"> в колона № 4 е дадено символното обозначение на точките, които ще получи дадена оферта в конкретен показател. </w:t>
      </w:r>
    </w:p>
    <w:p w14:paraId="1CDE209A" w14:textId="77777777" w:rsidR="003B0A68" w:rsidRPr="00087BDD" w:rsidRDefault="003B0A68" w:rsidP="003B0A68">
      <w:pPr>
        <w:pStyle w:val="BodyTextIndent"/>
        <w:ind w:firstLine="0"/>
        <w:rPr>
          <w:i/>
          <w:sz w:val="20"/>
        </w:rPr>
      </w:pPr>
    </w:p>
    <w:p w14:paraId="109580E6" w14:textId="77777777" w:rsidR="003B0A68" w:rsidRDefault="003B0A68" w:rsidP="003B0A68">
      <w:pPr>
        <w:pStyle w:val="BodyTextIndent"/>
        <w:rPr>
          <w:b/>
          <w:i/>
        </w:rPr>
      </w:pPr>
    </w:p>
    <w:p w14:paraId="527EBFEF" w14:textId="77777777" w:rsidR="003B0A68" w:rsidRDefault="003B0A68" w:rsidP="003B0A68">
      <w:pPr>
        <w:pStyle w:val="BodyTextIndent"/>
        <w:rPr>
          <w:b/>
          <w:i/>
        </w:rPr>
      </w:pPr>
      <w:r>
        <w:rPr>
          <w:b/>
          <w:i/>
        </w:rPr>
        <w:t>Указания за определяне на оценката по всеки показател :</w:t>
      </w:r>
    </w:p>
    <w:p w14:paraId="63961F7F" w14:textId="77777777" w:rsidR="003B0A68" w:rsidRDefault="003B0A68" w:rsidP="003B0A68">
      <w:pPr>
        <w:pStyle w:val="BodyTextIndent"/>
      </w:pPr>
    </w:p>
    <w:p w14:paraId="114325A7" w14:textId="77777777" w:rsidR="003B0A68" w:rsidRDefault="003B0A68" w:rsidP="003B0A68">
      <w:pPr>
        <w:pStyle w:val="BodyTextIndent"/>
      </w:pPr>
      <w:r>
        <w:rPr>
          <w:u w:val="single"/>
        </w:rPr>
        <w:t>Показател 1</w:t>
      </w:r>
      <w:r>
        <w:t xml:space="preserve"> – „Предложена цена”, с максимален брой точки – 10 и относително тегло в комплексната оценка – 0,30. </w:t>
      </w:r>
    </w:p>
    <w:p w14:paraId="58083B54" w14:textId="77777777" w:rsidR="003B0A68" w:rsidRDefault="003B0A68" w:rsidP="003B0A68">
      <w:pPr>
        <w:pStyle w:val="BodyTextIndent"/>
        <w:rPr>
          <w:spacing w:val="-2"/>
        </w:rPr>
      </w:pPr>
      <w:r>
        <w:t xml:space="preserve">Максималният брой точки получава офертата с предложена най-ниска цена – 10 точки. </w:t>
      </w:r>
      <w:r>
        <w:rPr>
          <w:spacing w:val="1"/>
        </w:rPr>
        <w:t xml:space="preserve">Точките на останалите участници се определят в съотношение към най-ниската </w:t>
      </w:r>
      <w:r>
        <w:rPr>
          <w:spacing w:val="-2"/>
        </w:rPr>
        <w:t>предложена цена по следната формула:</w:t>
      </w:r>
    </w:p>
    <w:p w14:paraId="4ED8E02E" w14:textId="77777777" w:rsidR="003B0A68" w:rsidRPr="00714A1F" w:rsidRDefault="003B0A68" w:rsidP="003B0A68">
      <w:pPr>
        <w:jc w:val="both"/>
        <w:rPr>
          <w:spacing w:val="-2"/>
          <w:sz w:val="16"/>
          <w:lang w:val="ru-RU"/>
        </w:rPr>
      </w:pPr>
      <w:r>
        <w:rPr>
          <w:spacing w:val="-2"/>
          <w:lang w:val="bg-BG"/>
        </w:rPr>
        <w:t xml:space="preserve">                    </w:t>
      </w:r>
      <w:r w:rsidRPr="00714A1F">
        <w:rPr>
          <w:spacing w:val="-2"/>
          <w:lang w:val="ru-RU"/>
        </w:rPr>
        <w:t xml:space="preserve">           </w:t>
      </w:r>
      <w:r>
        <w:rPr>
          <w:spacing w:val="-2"/>
          <w:lang w:val="bg-BG"/>
        </w:rPr>
        <w:t xml:space="preserve">             </w:t>
      </w:r>
      <w:r w:rsidRPr="00714A1F">
        <w:rPr>
          <w:spacing w:val="-2"/>
          <w:lang w:val="ru-RU"/>
        </w:rPr>
        <w:t xml:space="preserve"> </w:t>
      </w:r>
      <w:r>
        <w:rPr>
          <w:spacing w:val="-2"/>
          <w:lang w:val="bg-BG"/>
        </w:rPr>
        <w:t xml:space="preserve">С </w:t>
      </w:r>
      <w:r>
        <w:rPr>
          <w:spacing w:val="-2"/>
          <w:sz w:val="16"/>
        </w:rPr>
        <w:t>min</w:t>
      </w:r>
    </w:p>
    <w:p w14:paraId="711D164E" w14:textId="77777777" w:rsidR="003B0A68" w:rsidRDefault="003B0A68" w:rsidP="003B0A68">
      <w:pPr>
        <w:jc w:val="both"/>
        <w:rPr>
          <w:lang w:val="bg-BG"/>
        </w:rPr>
      </w:pPr>
      <w:r>
        <w:rPr>
          <w:lang w:val="bg-BG"/>
        </w:rPr>
        <w:t xml:space="preserve">            </w:t>
      </w:r>
      <w:r w:rsidRPr="00714A1F">
        <w:rPr>
          <w:b/>
          <w:lang w:val="ru-RU"/>
        </w:rPr>
        <w:t xml:space="preserve">Т </w:t>
      </w:r>
      <w:r w:rsidRPr="00915C52">
        <w:rPr>
          <w:b/>
          <w:sz w:val="20"/>
          <w:szCs w:val="20"/>
          <w:lang w:val="ru-RU"/>
        </w:rPr>
        <w:t>ц</w:t>
      </w:r>
      <w:r>
        <w:rPr>
          <w:lang w:val="bg-BG"/>
        </w:rPr>
        <w:t xml:space="preserve">  = 10 </w:t>
      </w:r>
      <w:r w:rsidRPr="00714A1F">
        <w:rPr>
          <w:lang w:val="ru-RU"/>
        </w:rPr>
        <w:t xml:space="preserve">  </w:t>
      </w:r>
      <w:r>
        <w:rPr>
          <w:lang w:val="bg-BG"/>
        </w:rPr>
        <w:t xml:space="preserve">х </w:t>
      </w:r>
      <w:r w:rsidRPr="00714A1F">
        <w:rPr>
          <w:lang w:val="ru-RU"/>
        </w:rPr>
        <w:t xml:space="preserve">   </w:t>
      </w:r>
      <w:r>
        <w:rPr>
          <w:lang w:val="bg-BG"/>
        </w:rPr>
        <w:t>-----------------, където:</w:t>
      </w:r>
    </w:p>
    <w:p w14:paraId="03EDA720" w14:textId="77777777" w:rsidR="003B0A68" w:rsidRDefault="003B0A68" w:rsidP="003B0A68">
      <w:pPr>
        <w:jc w:val="both"/>
        <w:rPr>
          <w:lang w:val="bg-BG"/>
        </w:rPr>
      </w:pPr>
      <w:r>
        <w:rPr>
          <w:lang w:val="bg-BG"/>
        </w:rPr>
        <w:t xml:space="preserve">                                             </w:t>
      </w:r>
      <w:r>
        <w:t>C</w:t>
      </w:r>
      <w:r w:rsidRPr="008866B6">
        <w:rPr>
          <w:lang w:val="bg-BG"/>
        </w:rPr>
        <w:t xml:space="preserve"> </w:t>
      </w:r>
      <w:r>
        <w:rPr>
          <w:sz w:val="16"/>
        </w:rPr>
        <w:t>n</w:t>
      </w:r>
      <w:r>
        <w:rPr>
          <w:sz w:val="16"/>
          <w:lang w:val="bg-BG"/>
        </w:rPr>
        <w:t xml:space="preserve"> </w:t>
      </w:r>
    </w:p>
    <w:p w14:paraId="4F31229B" w14:textId="77777777" w:rsidR="003B0A68" w:rsidRDefault="003B0A68" w:rsidP="003B0A68">
      <w:pPr>
        <w:numPr>
          <w:ilvl w:val="0"/>
          <w:numId w:val="37"/>
        </w:numPr>
        <w:jc w:val="both"/>
        <w:rPr>
          <w:lang w:val="bg-BG"/>
        </w:rPr>
      </w:pPr>
      <w:r>
        <w:rPr>
          <w:spacing w:val="-3"/>
          <w:lang w:val="bg-BG"/>
        </w:rPr>
        <w:t>„10” е максималните точки по показателя ;</w:t>
      </w:r>
    </w:p>
    <w:p w14:paraId="2B09860D" w14:textId="77777777" w:rsidR="003B0A68" w:rsidRDefault="003B0A68" w:rsidP="003B0A68">
      <w:pPr>
        <w:numPr>
          <w:ilvl w:val="0"/>
          <w:numId w:val="38"/>
        </w:numPr>
        <w:jc w:val="both"/>
        <w:rPr>
          <w:lang w:val="bg-BG"/>
        </w:rPr>
      </w:pPr>
      <w:r>
        <w:rPr>
          <w:spacing w:val="-1"/>
          <w:lang w:val="bg-BG"/>
        </w:rPr>
        <w:t>„</w:t>
      </w:r>
      <w:proofErr w:type="spellStart"/>
      <w:r>
        <w:rPr>
          <w:spacing w:val="-1"/>
        </w:rPr>
        <w:t>C</w:t>
      </w:r>
      <w:r>
        <w:rPr>
          <w:spacing w:val="-1"/>
          <w:vertAlign w:val="subscript"/>
        </w:rPr>
        <w:t>min</w:t>
      </w:r>
      <w:proofErr w:type="spellEnd"/>
      <w:r>
        <w:rPr>
          <w:spacing w:val="-1"/>
          <w:lang w:val="bg-BG"/>
        </w:rPr>
        <w:t>” е най-ниската предложена цена ;</w:t>
      </w:r>
    </w:p>
    <w:p w14:paraId="27687039" w14:textId="77777777" w:rsidR="003B0A68" w:rsidRDefault="003B0A68" w:rsidP="003B0A68">
      <w:pPr>
        <w:numPr>
          <w:ilvl w:val="0"/>
          <w:numId w:val="39"/>
        </w:numPr>
        <w:jc w:val="both"/>
        <w:rPr>
          <w:lang w:val="bg-BG"/>
        </w:rPr>
      </w:pPr>
      <w:r>
        <w:rPr>
          <w:spacing w:val="-1"/>
          <w:lang w:val="bg-BG"/>
        </w:rPr>
        <w:t>„</w:t>
      </w:r>
      <w:r>
        <w:rPr>
          <w:spacing w:val="-1"/>
        </w:rPr>
        <w:t>C</w:t>
      </w:r>
      <w:r>
        <w:rPr>
          <w:spacing w:val="-1"/>
          <w:vertAlign w:val="subscript"/>
        </w:rPr>
        <w:t>n</w:t>
      </w:r>
      <w:r>
        <w:rPr>
          <w:spacing w:val="-1"/>
          <w:lang w:val="bg-BG"/>
        </w:rPr>
        <w:t xml:space="preserve"> ”е цената на </w:t>
      </w:r>
      <w:r>
        <w:rPr>
          <w:spacing w:val="-1"/>
        </w:rPr>
        <w:t>n</w:t>
      </w:r>
      <w:r>
        <w:rPr>
          <w:spacing w:val="-1"/>
          <w:lang w:val="bg-BG"/>
        </w:rPr>
        <w:t>-я участник.</w:t>
      </w:r>
    </w:p>
    <w:p w14:paraId="6CA609D4" w14:textId="77777777" w:rsidR="003B0A68" w:rsidRDefault="003B0A68" w:rsidP="003B0A68">
      <w:pPr>
        <w:pStyle w:val="BodyTextIndent"/>
        <w:ind w:firstLine="0"/>
      </w:pPr>
    </w:p>
    <w:p w14:paraId="38D40307" w14:textId="77777777" w:rsidR="003B0A68" w:rsidRDefault="003B0A68" w:rsidP="003B0A68">
      <w:pPr>
        <w:pStyle w:val="BodyTextIndent"/>
        <w:rPr>
          <w:spacing w:val="-1"/>
        </w:rPr>
      </w:pPr>
      <w:r>
        <w:t xml:space="preserve">Точките по първия показател на </w:t>
      </w:r>
      <w:r>
        <w:rPr>
          <w:spacing w:val="-1"/>
        </w:rPr>
        <w:t>n-я участник се получават по следната формула:</w:t>
      </w:r>
    </w:p>
    <w:p w14:paraId="3884E482" w14:textId="77777777" w:rsidR="003B0A68" w:rsidRDefault="003B0A68" w:rsidP="003B0A68">
      <w:pPr>
        <w:pStyle w:val="BodyTextIndent"/>
        <w:ind w:firstLine="0"/>
      </w:pPr>
    </w:p>
    <w:p w14:paraId="5D3F1535" w14:textId="77777777" w:rsidR="003B0A68" w:rsidRDefault="003B0A68" w:rsidP="003B0A68">
      <w:pPr>
        <w:pStyle w:val="BodyTextIndent"/>
      </w:pPr>
      <w:r>
        <w:rPr>
          <w:b/>
        </w:rPr>
        <w:t xml:space="preserve">П </w:t>
      </w:r>
      <w:r>
        <w:rPr>
          <w:b/>
          <w:sz w:val="16"/>
        </w:rPr>
        <w:t>1</w:t>
      </w:r>
      <w:r>
        <w:t xml:space="preserve"> </w:t>
      </w:r>
      <w:r>
        <w:rPr>
          <w:b/>
        </w:rPr>
        <w:t>=  Т ц   х   0,30</w:t>
      </w:r>
      <w:r>
        <w:t>, където:</w:t>
      </w:r>
    </w:p>
    <w:p w14:paraId="581D851E" w14:textId="77777777" w:rsidR="003B0A68" w:rsidRDefault="003B0A68" w:rsidP="003B0A68">
      <w:pPr>
        <w:pStyle w:val="BodyTextIndent"/>
        <w:ind w:left="720" w:firstLine="0"/>
      </w:pPr>
    </w:p>
    <w:p w14:paraId="7F88BB31" w14:textId="77777777" w:rsidR="003B0A68" w:rsidRDefault="003B0A68" w:rsidP="003B0A68">
      <w:pPr>
        <w:pStyle w:val="BodyTextIndent"/>
        <w:numPr>
          <w:ilvl w:val="0"/>
          <w:numId w:val="40"/>
        </w:numPr>
      </w:pPr>
      <w:r>
        <w:t>„0,30” е относителното тегло на показателя.</w:t>
      </w:r>
    </w:p>
    <w:p w14:paraId="3B824B33" w14:textId="77777777" w:rsidR="003B0A68" w:rsidRDefault="003B0A68" w:rsidP="003B0A68">
      <w:pPr>
        <w:pStyle w:val="BodyTextIndent"/>
        <w:ind w:firstLine="0"/>
      </w:pPr>
    </w:p>
    <w:p w14:paraId="108BBBDF" w14:textId="77777777" w:rsidR="003B0A68" w:rsidRDefault="003B0A68" w:rsidP="003B0A68">
      <w:pPr>
        <w:pStyle w:val="BodyTextIndent"/>
        <w:ind w:firstLine="0"/>
      </w:pPr>
    </w:p>
    <w:p w14:paraId="1F80BC11" w14:textId="77777777" w:rsidR="003C6CBB" w:rsidRPr="003C6CBB" w:rsidRDefault="003C6CBB" w:rsidP="003C6CBB">
      <w:pPr>
        <w:pStyle w:val="BodyTextIndent"/>
      </w:pPr>
      <w:r>
        <w:rPr>
          <w:u w:val="single"/>
        </w:rPr>
        <w:lastRenderedPageBreak/>
        <w:t>Показател 2</w:t>
      </w:r>
      <w:r w:rsidRPr="003C6CBB">
        <w:t xml:space="preserve"> – “Техническа оценка”, с максимален брой точки – 10 и относително тегло - 0,70.</w:t>
      </w:r>
    </w:p>
    <w:p w14:paraId="7FFC5BDD" w14:textId="77777777" w:rsidR="003B0A68" w:rsidRDefault="003B0A68" w:rsidP="003B0A68">
      <w:pPr>
        <w:pStyle w:val="BodyTextIndent"/>
      </w:pPr>
      <w:r>
        <w:t>Точките по показателя се изчисляват, като сума от точките посочени в таблица № 2.</w:t>
      </w:r>
    </w:p>
    <w:p w14:paraId="0F5D1A62" w14:textId="77777777" w:rsidR="003B0A68" w:rsidRDefault="003B0A68" w:rsidP="003B0A68">
      <w:pPr>
        <w:rPr>
          <w:spacing w:val="3"/>
          <w:lang w:val="bg-BG"/>
        </w:rPr>
      </w:pPr>
    </w:p>
    <w:p w14:paraId="01C9E710" w14:textId="77777777" w:rsidR="003B0A68" w:rsidRDefault="003B0A68" w:rsidP="003B0A68">
      <w:pPr>
        <w:rPr>
          <w:spacing w:val="3"/>
          <w:lang w:val="bg-BG"/>
        </w:rPr>
      </w:pPr>
      <w:r>
        <w:rPr>
          <w:spacing w:val="3"/>
          <w:lang w:val="bg-BG"/>
        </w:rPr>
        <w:t xml:space="preserve">Таблица № 2 за показател Т </w:t>
      </w:r>
      <w:proofErr w:type="spellStart"/>
      <w:r>
        <w:rPr>
          <w:spacing w:val="3"/>
          <w:lang w:val="bg-BG"/>
        </w:rPr>
        <w:t>т</w:t>
      </w:r>
      <w:proofErr w:type="spellEnd"/>
      <w:r>
        <w:rPr>
          <w:spacing w:val="3"/>
          <w:lang w:val="bg-BG"/>
        </w:rPr>
        <w:t>.о.</w:t>
      </w:r>
    </w:p>
    <w:p w14:paraId="13E083B5" w14:textId="77777777" w:rsidR="00AB638E" w:rsidRDefault="00AB638E" w:rsidP="003B0A68">
      <w:pPr>
        <w:rPr>
          <w:spacing w:val="3"/>
          <w:lang w:val="bg-BG"/>
        </w:rPr>
      </w:pPr>
    </w:p>
    <w:tbl>
      <w:tblPr>
        <w:tblW w:w="938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24"/>
        <w:gridCol w:w="1843"/>
        <w:gridCol w:w="1418"/>
      </w:tblGrid>
      <w:tr w:rsidR="00AB638E" w14:paraId="061D59C8" w14:textId="77777777" w:rsidTr="005D19EB">
        <w:tc>
          <w:tcPr>
            <w:tcW w:w="6124" w:type="dxa"/>
          </w:tcPr>
          <w:p w14:paraId="2E339E6F" w14:textId="77777777" w:rsidR="00AB638E" w:rsidRDefault="00AB638E" w:rsidP="005D19EB">
            <w:pPr>
              <w:jc w:val="center"/>
              <w:rPr>
                <w:b/>
                <w:lang w:val="bg-BG"/>
              </w:rPr>
            </w:pPr>
            <w:r>
              <w:rPr>
                <w:b/>
                <w:lang w:val="bg-BG"/>
              </w:rPr>
              <w:t>Техническа оценка</w:t>
            </w:r>
          </w:p>
        </w:tc>
        <w:tc>
          <w:tcPr>
            <w:tcW w:w="1843" w:type="dxa"/>
          </w:tcPr>
          <w:p w14:paraId="0D51CC4A" w14:textId="77777777" w:rsidR="00AB638E" w:rsidRDefault="00AB638E" w:rsidP="005D19EB">
            <w:pPr>
              <w:jc w:val="center"/>
              <w:rPr>
                <w:b/>
                <w:lang w:val="bg-BG"/>
              </w:rPr>
            </w:pPr>
            <w:r>
              <w:rPr>
                <w:b/>
                <w:lang w:val="bg-BG"/>
              </w:rPr>
              <w:t>Параметри</w:t>
            </w:r>
          </w:p>
        </w:tc>
        <w:tc>
          <w:tcPr>
            <w:tcW w:w="1418" w:type="dxa"/>
          </w:tcPr>
          <w:p w14:paraId="1616DCB2" w14:textId="77777777" w:rsidR="00AB638E" w:rsidRDefault="00AB638E" w:rsidP="005D19EB">
            <w:pPr>
              <w:jc w:val="center"/>
              <w:rPr>
                <w:b/>
                <w:lang w:val="bg-BG"/>
              </w:rPr>
            </w:pPr>
            <w:r>
              <w:rPr>
                <w:b/>
                <w:lang w:val="bg-BG"/>
              </w:rPr>
              <w:t>Точки</w:t>
            </w:r>
          </w:p>
        </w:tc>
      </w:tr>
      <w:tr w:rsidR="00AB638E" w:rsidRPr="006764AA" w14:paraId="14BB1140" w14:textId="77777777" w:rsidTr="005D19EB">
        <w:tc>
          <w:tcPr>
            <w:tcW w:w="6124" w:type="dxa"/>
          </w:tcPr>
          <w:p w14:paraId="2F09FB37" w14:textId="77777777" w:rsidR="00AB638E" w:rsidRPr="006764AA" w:rsidRDefault="00AB638E" w:rsidP="005D19EB">
            <w:pPr>
              <w:jc w:val="center"/>
              <w:rPr>
                <w:b/>
                <w:sz w:val="16"/>
                <w:szCs w:val="16"/>
                <w:lang w:val="bg-BG"/>
              </w:rPr>
            </w:pPr>
            <w:r w:rsidRPr="006764AA">
              <w:rPr>
                <w:b/>
                <w:sz w:val="16"/>
                <w:szCs w:val="16"/>
                <w:lang w:val="bg-BG"/>
              </w:rPr>
              <w:t>1</w:t>
            </w:r>
          </w:p>
        </w:tc>
        <w:tc>
          <w:tcPr>
            <w:tcW w:w="1843" w:type="dxa"/>
          </w:tcPr>
          <w:p w14:paraId="2CF7313E" w14:textId="77777777" w:rsidR="00AB638E" w:rsidRPr="006764AA" w:rsidRDefault="00AB638E" w:rsidP="005D19EB">
            <w:pPr>
              <w:jc w:val="center"/>
              <w:rPr>
                <w:b/>
                <w:sz w:val="16"/>
                <w:szCs w:val="16"/>
                <w:lang w:val="bg-BG"/>
              </w:rPr>
            </w:pPr>
            <w:r w:rsidRPr="006764AA">
              <w:rPr>
                <w:b/>
                <w:sz w:val="16"/>
                <w:szCs w:val="16"/>
                <w:lang w:val="bg-BG"/>
              </w:rPr>
              <w:t>2</w:t>
            </w:r>
          </w:p>
        </w:tc>
        <w:tc>
          <w:tcPr>
            <w:tcW w:w="1418" w:type="dxa"/>
          </w:tcPr>
          <w:p w14:paraId="2228DD35" w14:textId="77777777" w:rsidR="00AB638E" w:rsidRPr="006764AA" w:rsidRDefault="00AB638E" w:rsidP="005D19EB">
            <w:pPr>
              <w:jc w:val="center"/>
              <w:rPr>
                <w:b/>
                <w:sz w:val="16"/>
                <w:szCs w:val="16"/>
                <w:lang w:val="bg-BG"/>
              </w:rPr>
            </w:pPr>
            <w:r w:rsidRPr="006764AA">
              <w:rPr>
                <w:b/>
                <w:sz w:val="16"/>
                <w:szCs w:val="16"/>
                <w:lang w:val="bg-BG"/>
              </w:rPr>
              <w:t>3</w:t>
            </w:r>
          </w:p>
        </w:tc>
      </w:tr>
      <w:tr w:rsidR="00AB638E" w14:paraId="25456646" w14:textId="77777777" w:rsidTr="005D19EB">
        <w:trPr>
          <w:cantSplit/>
          <w:trHeight w:val="283"/>
        </w:trPr>
        <w:tc>
          <w:tcPr>
            <w:tcW w:w="6124" w:type="dxa"/>
            <w:vMerge w:val="restart"/>
            <w:vAlign w:val="center"/>
          </w:tcPr>
          <w:p w14:paraId="6791734E" w14:textId="7E5F82E1" w:rsidR="00AB638E" w:rsidRPr="009E46DB" w:rsidRDefault="00AB638E" w:rsidP="009E46DB">
            <w:pPr>
              <w:pStyle w:val="ListParagraph"/>
              <w:numPr>
                <w:ilvl w:val="0"/>
                <w:numId w:val="45"/>
              </w:numPr>
              <w:rPr>
                <w:spacing w:val="-1"/>
                <w:lang w:val="bg-BG"/>
              </w:rPr>
            </w:pPr>
            <w:r w:rsidRPr="009E46DB">
              <w:rPr>
                <w:spacing w:val="3"/>
                <w:lang w:val="bg-BG"/>
              </w:rPr>
              <w:t>Всички 24</w:t>
            </w:r>
            <w:r w:rsidR="007C2687" w:rsidRPr="009E46DB">
              <w:rPr>
                <w:spacing w:val="3"/>
                <w:lang w:val="bg-BG"/>
              </w:rPr>
              <w:t xml:space="preserve"> </w:t>
            </w:r>
            <w:r w:rsidRPr="009E46DB">
              <w:rPr>
                <w:spacing w:val="3"/>
                <w:lang w:val="bg-BG"/>
              </w:rPr>
              <w:t>x 10G</w:t>
            </w:r>
            <w:r w:rsidR="003C6CBB" w:rsidRPr="009E46DB">
              <w:rPr>
                <w:spacing w:val="3"/>
              </w:rPr>
              <w:t>be</w:t>
            </w:r>
            <w:r w:rsidRPr="009E46DB">
              <w:rPr>
                <w:spacing w:val="3"/>
                <w:lang w:val="bg-BG"/>
              </w:rPr>
              <w:t xml:space="preserve"> RJ45 порта</w:t>
            </w:r>
            <w:r w:rsidRPr="009E46DB">
              <w:rPr>
                <w:spacing w:val="-1"/>
                <w:lang w:val="bg-BG"/>
              </w:rPr>
              <w:t xml:space="preserve"> </w:t>
            </w:r>
          </w:p>
        </w:tc>
        <w:tc>
          <w:tcPr>
            <w:tcW w:w="1843" w:type="dxa"/>
          </w:tcPr>
          <w:p w14:paraId="520153DF" w14:textId="77777777" w:rsidR="00AB638E" w:rsidRPr="00197352" w:rsidRDefault="00AB638E" w:rsidP="005D19EB">
            <w:pP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szCs w:val="20"/>
                <w:lang w:val="bg-BG"/>
              </w:rPr>
            </w:pPr>
            <w:r w:rsidRPr="00197352"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szCs w:val="20"/>
                <w:lang w:val="bg-BG"/>
              </w:rPr>
              <w:t xml:space="preserve">Да </w:t>
            </w:r>
          </w:p>
        </w:tc>
        <w:tc>
          <w:tcPr>
            <w:tcW w:w="1418" w:type="dxa"/>
          </w:tcPr>
          <w:p w14:paraId="17FB785E" w14:textId="742A6A1C" w:rsidR="00AB638E" w:rsidRDefault="00AB638E" w:rsidP="005D19EB">
            <w:pP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lang w:val="bg-BG"/>
              </w:rPr>
            </w:pPr>
            <w: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lang w:val="bg-BG"/>
              </w:rPr>
              <w:t>10</w:t>
            </w:r>
          </w:p>
        </w:tc>
      </w:tr>
      <w:tr w:rsidR="00AB638E" w14:paraId="17376B26" w14:textId="77777777" w:rsidTr="005D19EB">
        <w:trPr>
          <w:cantSplit/>
          <w:trHeight w:val="283"/>
        </w:trPr>
        <w:tc>
          <w:tcPr>
            <w:tcW w:w="6124" w:type="dxa"/>
            <w:vMerge/>
            <w:vAlign w:val="center"/>
          </w:tcPr>
          <w:p w14:paraId="727140C7" w14:textId="77777777" w:rsidR="00AB638E" w:rsidRDefault="00AB638E" w:rsidP="005D19EB">
            <w:pPr>
              <w:rPr>
                <w:spacing w:val="3"/>
                <w:sz w:val="16"/>
                <w:lang w:val="bg-BG"/>
              </w:rPr>
            </w:pPr>
          </w:p>
        </w:tc>
        <w:tc>
          <w:tcPr>
            <w:tcW w:w="1843" w:type="dxa"/>
          </w:tcPr>
          <w:p w14:paraId="7DCEF8B7" w14:textId="77777777" w:rsidR="00AB638E" w:rsidRPr="00197352" w:rsidRDefault="00AB638E" w:rsidP="005D19EB">
            <w:pP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szCs w:val="20"/>
                <w:lang w:val="bg-BG"/>
              </w:rPr>
            </w:pPr>
            <w:r w:rsidRPr="00197352"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szCs w:val="20"/>
                <w:lang w:val="bg-BG"/>
              </w:rPr>
              <w:t>Не</w:t>
            </w:r>
          </w:p>
        </w:tc>
        <w:tc>
          <w:tcPr>
            <w:tcW w:w="1418" w:type="dxa"/>
          </w:tcPr>
          <w:p w14:paraId="08289060" w14:textId="77777777" w:rsidR="00AB638E" w:rsidRDefault="00AB638E" w:rsidP="005D19EB">
            <w:pP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lang w:val="bg-BG"/>
              </w:rPr>
            </w:pPr>
            <w:r>
              <w:rPr>
                <w:rStyle w:val="titleemph1"/>
                <w:rFonts w:ascii="Times New Roman" w:hAnsi="Times New Roman"/>
                <w:b w:val="0"/>
                <w:color w:val="000000"/>
                <w:sz w:val="20"/>
                <w:lang w:val="bg-BG"/>
              </w:rPr>
              <w:t>0</w:t>
            </w:r>
          </w:p>
        </w:tc>
      </w:tr>
      <w:tr w:rsidR="00AB638E" w14:paraId="286509D2" w14:textId="77777777" w:rsidTr="005D19EB">
        <w:trPr>
          <w:cantSplit/>
        </w:trPr>
        <w:tc>
          <w:tcPr>
            <w:tcW w:w="7967" w:type="dxa"/>
            <w:gridSpan w:val="2"/>
          </w:tcPr>
          <w:p w14:paraId="5864269D" w14:textId="77777777" w:rsidR="00AB638E" w:rsidRDefault="00AB638E" w:rsidP="005D19EB">
            <w:pPr>
              <w:rPr>
                <w:lang w:val="bg-BG"/>
              </w:rPr>
            </w:pPr>
            <w:r>
              <w:rPr>
                <w:lang w:val="bg-BG"/>
              </w:rPr>
              <w:t xml:space="preserve">Максимално възможни точки по показател  </w:t>
            </w:r>
          </w:p>
          <w:p w14:paraId="152A3FF6" w14:textId="5D7DE0DA" w:rsidR="00AB638E" w:rsidRDefault="00AB638E" w:rsidP="005D19EB">
            <w:pPr>
              <w:rPr>
                <w:b/>
                <w:lang w:val="bg-BG"/>
              </w:rPr>
            </w:pPr>
            <w:r>
              <w:rPr>
                <w:lang w:val="bg-BG"/>
              </w:rPr>
              <w:t>„Техн</w:t>
            </w:r>
            <w:r w:rsidR="007C2687">
              <w:rPr>
                <w:lang w:val="bg-BG"/>
              </w:rPr>
              <w:t>ич</w:t>
            </w:r>
            <w:r>
              <w:rPr>
                <w:lang w:val="bg-BG"/>
              </w:rPr>
              <w:t>еска оценка”</w:t>
            </w:r>
            <w:r>
              <w:rPr>
                <w:b/>
                <w:lang w:val="bg-BG"/>
              </w:rPr>
              <w:t xml:space="preserve"> – Т </w:t>
            </w:r>
            <w:proofErr w:type="spellStart"/>
            <w:r>
              <w:rPr>
                <w:b/>
                <w:lang w:val="bg-BG"/>
              </w:rPr>
              <w:t>т</w:t>
            </w:r>
            <w:proofErr w:type="spellEnd"/>
            <w:r>
              <w:rPr>
                <w:b/>
                <w:sz w:val="20"/>
                <w:szCs w:val="20"/>
                <w:lang w:val="bg-BG"/>
              </w:rPr>
              <w:t>.о</w:t>
            </w:r>
            <w:r w:rsidRPr="00281FCC">
              <w:rPr>
                <w:b/>
                <w:sz w:val="20"/>
                <w:szCs w:val="20"/>
                <w:lang w:val="bg-BG"/>
              </w:rPr>
              <w:t>.</w:t>
            </w:r>
            <w:r>
              <w:rPr>
                <w:b/>
                <w:lang w:val="bg-BG"/>
              </w:rPr>
              <w:t xml:space="preserve"> </w:t>
            </w:r>
          </w:p>
        </w:tc>
        <w:tc>
          <w:tcPr>
            <w:tcW w:w="1418" w:type="dxa"/>
          </w:tcPr>
          <w:p w14:paraId="10E47B90" w14:textId="77777777" w:rsidR="00AB638E" w:rsidRDefault="00AB638E" w:rsidP="005D19EB">
            <w:pPr>
              <w:rPr>
                <w:spacing w:val="3"/>
                <w:sz w:val="16"/>
                <w:lang w:val="bg-BG"/>
              </w:rPr>
            </w:pPr>
            <w:r>
              <w:rPr>
                <w:b/>
                <w:lang w:val="bg-BG"/>
              </w:rPr>
              <w:t>10 точки</w:t>
            </w:r>
          </w:p>
        </w:tc>
      </w:tr>
    </w:tbl>
    <w:p w14:paraId="39B212E6" w14:textId="77777777" w:rsidR="003B0A68" w:rsidRDefault="003B0A68" w:rsidP="003B0A68">
      <w:pPr>
        <w:pStyle w:val="Footer"/>
        <w:tabs>
          <w:tab w:val="clear" w:pos="4153"/>
          <w:tab w:val="clear" w:pos="8306"/>
        </w:tabs>
        <w:rPr>
          <w:spacing w:val="3"/>
          <w:lang w:val="bg-BG"/>
        </w:rPr>
      </w:pPr>
    </w:p>
    <w:p w14:paraId="68CE2CC8" w14:textId="77777777" w:rsidR="003B0A68" w:rsidRPr="00281FCC" w:rsidRDefault="003B0A68" w:rsidP="003B0A68">
      <w:pPr>
        <w:jc w:val="both"/>
        <w:rPr>
          <w:sz w:val="20"/>
          <w:szCs w:val="20"/>
          <w:lang w:val="bg-BG"/>
        </w:rPr>
      </w:pPr>
      <w:r w:rsidRPr="00281FCC">
        <w:rPr>
          <w:i/>
          <w:sz w:val="20"/>
          <w:szCs w:val="20"/>
          <w:lang w:val="bg-BG"/>
        </w:rPr>
        <w:t>В колона № 1 възложителят посочва условията, които са водещи при оценката и съответно определя броя на точките за всяко условие. Сумата от точките за най-оптималните параметри</w:t>
      </w:r>
      <w:r>
        <w:rPr>
          <w:i/>
          <w:sz w:val="20"/>
          <w:szCs w:val="20"/>
          <w:lang w:val="bg-BG"/>
        </w:rPr>
        <w:t>,</w:t>
      </w:r>
      <w:r w:rsidRPr="00281FCC">
        <w:rPr>
          <w:i/>
          <w:sz w:val="20"/>
          <w:szCs w:val="20"/>
          <w:lang w:val="bg-BG"/>
        </w:rPr>
        <w:t xml:space="preserve"> посочени в колона 2</w:t>
      </w:r>
      <w:r>
        <w:rPr>
          <w:i/>
          <w:sz w:val="20"/>
          <w:szCs w:val="20"/>
          <w:lang w:val="bg-BG"/>
        </w:rPr>
        <w:t>,</w:t>
      </w:r>
      <w:r w:rsidRPr="00281FCC">
        <w:rPr>
          <w:i/>
          <w:sz w:val="20"/>
          <w:szCs w:val="20"/>
          <w:lang w:val="bg-BG"/>
        </w:rPr>
        <w:t xml:space="preserve"> трябва да е равна на 10 точки - колона 3.</w:t>
      </w:r>
    </w:p>
    <w:p w14:paraId="4898E174" w14:textId="77777777" w:rsidR="003B0A68" w:rsidRPr="003C6CBB" w:rsidRDefault="003B0A68" w:rsidP="003C6CBB">
      <w:pPr>
        <w:pStyle w:val="BodyTextIndent"/>
        <w:ind w:firstLine="0"/>
        <w:rPr>
          <w:lang w:val="en-US"/>
        </w:rPr>
      </w:pPr>
    </w:p>
    <w:p w14:paraId="2C0DEF17" w14:textId="77777777" w:rsidR="003B0A68" w:rsidRDefault="003B0A68" w:rsidP="003B0A68">
      <w:pPr>
        <w:pStyle w:val="BodyTextIndent"/>
        <w:rPr>
          <w:spacing w:val="-1"/>
        </w:rPr>
      </w:pPr>
      <w:r>
        <w:t xml:space="preserve">Точките по втория показател на </w:t>
      </w:r>
      <w:r>
        <w:rPr>
          <w:spacing w:val="-1"/>
        </w:rPr>
        <w:t>n- я участник се получават по следната формула:</w:t>
      </w:r>
    </w:p>
    <w:p w14:paraId="2D9A17EE" w14:textId="77777777" w:rsidR="003B0A68" w:rsidRPr="003C6CBB" w:rsidRDefault="003B0A68" w:rsidP="003C6CBB">
      <w:pPr>
        <w:pStyle w:val="BodyTextIndent"/>
        <w:ind w:firstLine="0"/>
        <w:rPr>
          <w:lang w:val="en-US"/>
        </w:rPr>
      </w:pPr>
    </w:p>
    <w:p w14:paraId="0B94BF62" w14:textId="77777777" w:rsidR="003B0A68" w:rsidRDefault="003B0A68" w:rsidP="003B0A68">
      <w:pPr>
        <w:pStyle w:val="BodyTextIndent"/>
        <w:ind w:left="720" w:firstLine="0"/>
      </w:pPr>
      <w:r>
        <w:rPr>
          <w:b/>
        </w:rPr>
        <w:t xml:space="preserve">П </w:t>
      </w:r>
      <w:r>
        <w:rPr>
          <w:b/>
          <w:sz w:val="16"/>
        </w:rPr>
        <w:t>2</w:t>
      </w:r>
      <w:r>
        <w:t xml:space="preserve"> </w:t>
      </w:r>
      <w:r>
        <w:rPr>
          <w:b/>
        </w:rPr>
        <w:t xml:space="preserve">=  Т </w:t>
      </w:r>
      <w:proofErr w:type="spellStart"/>
      <w:r>
        <w:rPr>
          <w:b/>
        </w:rPr>
        <w:t>т</w:t>
      </w:r>
      <w:proofErr w:type="spellEnd"/>
      <w:r>
        <w:rPr>
          <w:b/>
          <w:sz w:val="20"/>
          <w:szCs w:val="20"/>
        </w:rPr>
        <w:t>.о</w:t>
      </w:r>
      <w:r w:rsidRPr="00281FCC">
        <w:rPr>
          <w:b/>
          <w:sz w:val="20"/>
          <w:szCs w:val="20"/>
        </w:rPr>
        <w:t>.</w:t>
      </w:r>
      <w:r>
        <w:rPr>
          <w:b/>
        </w:rPr>
        <w:t xml:space="preserve">   х   0,70</w:t>
      </w:r>
      <w:r>
        <w:t xml:space="preserve"> , където :</w:t>
      </w:r>
    </w:p>
    <w:p w14:paraId="647ED5BC" w14:textId="77777777" w:rsidR="003B0A68" w:rsidRPr="003C6CBB" w:rsidRDefault="003B0A68" w:rsidP="003C6CBB">
      <w:pPr>
        <w:jc w:val="both"/>
      </w:pPr>
    </w:p>
    <w:p w14:paraId="70DA83E8" w14:textId="77777777" w:rsidR="003B0A68" w:rsidRDefault="003B0A68" w:rsidP="003B0A68">
      <w:pPr>
        <w:pStyle w:val="BodyText"/>
        <w:numPr>
          <w:ilvl w:val="0"/>
          <w:numId w:val="42"/>
        </w:numPr>
      </w:pPr>
      <w:r>
        <w:t>„0,70” е относителното тегло на показателя.</w:t>
      </w:r>
    </w:p>
    <w:p w14:paraId="0A0349BB" w14:textId="77777777" w:rsidR="003B0A68" w:rsidRDefault="003B0A68" w:rsidP="003B0A68">
      <w:pPr>
        <w:jc w:val="both"/>
        <w:rPr>
          <w:lang w:val="bg-BG"/>
        </w:rPr>
      </w:pPr>
    </w:p>
    <w:p w14:paraId="3B303485" w14:textId="560EED6E" w:rsidR="003B0A68" w:rsidRDefault="003B0A68" w:rsidP="003B0A68">
      <w:pPr>
        <w:pStyle w:val="BodyText"/>
        <w:ind w:firstLine="720"/>
      </w:pPr>
      <w:r>
        <w:t xml:space="preserve">Комплексната оценка </w:t>
      </w:r>
      <w:r>
        <w:rPr>
          <w:b/>
        </w:rPr>
        <w:t>/КО</w:t>
      </w:r>
      <w:r>
        <w:t xml:space="preserve">/ за </w:t>
      </w:r>
      <w:r w:rsidRPr="00DD6F51">
        <w:t xml:space="preserve">ОП </w:t>
      </w:r>
      <w:r w:rsidR="00562928" w:rsidRPr="00DD6F51">
        <w:t>4</w:t>
      </w:r>
      <w:r>
        <w:t xml:space="preserve"> на всеки </w:t>
      </w:r>
      <w:r>
        <w:rPr>
          <w:spacing w:val="-1"/>
        </w:rPr>
        <w:t>участник</w:t>
      </w:r>
      <w:r>
        <w:t xml:space="preserve"> се получава като сума от оценките на офертата по </w:t>
      </w:r>
      <w:r w:rsidR="00DE0ED5">
        <w:t>двата</w:t>
      </w:r>
      <w:r>
        <w:t xml:space="preserve"> показателя, изчислени по формулата: </w:t>
      </w:r>
    </w:p>
    <w:p w14:paraId="435BA4E3" w14:textId="77777777" w:rsidR="003B0A68" w:rsidRPr="003C6CBB" w:rsidRDefault="003B0A68" w:rsidP="003C6CBB">
      <w:pPr>
        <w:pStyle w:val="BodyText"/>
        <w:rPr>
          <w:lang w:val="en-US"/>
        </w:rPr>
      </w:pPr>
    </w:p>
    <w:p w14:paraId="2DD178C0" w14:textId="6D3F7233" w:rsidR="003B0A68" w:rsidRDefault="003B0A68" w:rsidP="003B0A68">
      <w:pPr>
        <w:ind w:firstLine="720"/>
        <w:jc w:val="both"/>
        <w:rPr>
          <w:b/>
          <w:sz w:val="16"/>
          <w:lang w:val="bg-BG"/>
        </w:rPr>
      </w:pPr>
      <w:r>
        <w:rPr>
          <w:b/>
          <w:lang w:val="bg-BG"/>
        </w:rPr>
        <w:t>КО за ОП</w:t>
      </w:r>
      <w:r w:rsidR="0024337E">
        <w:rPr>
          <w:b/>
          <w:lang w:val="bg-BG"/>
        </w:rPr>
        <w:t>4</w:t>
      </w:r>
      <w:r>
        <w:rPr>
          <w:b/>
          <w:lang w:val="bg-BG"/>
        </w:rPr>
        <w:t xml:space="preserve"> = П </w:t>
      </w:r>
      <w:r>
        <w:rPr>
          <w:b/>
          <w:sz w:val="16"/>
          <w:lang w:val="bg-BG"/>
        </w:rPr>
        <w:t>1</w:t>
      </w:r>
      <w:r>
        <w:rPr>
          <w:b/>
          <w:lang w:val="bg-BG"/>
        </w:rPr>
        <w:t xml:space="preserve"> + П </w:t>
      </w:r>
      <w:r>
        <w:rPr>
          <w:b/>
          <w:sz w:val="16"/>
          <w:lang w:val="bg-BG"/>
        </w:rPr>
        <w:t>2</w:t>
      </w:r>
    </w:p>
    <w:p w14:paraId="7BF13BA9" w14:textId="551C1BF1" w:rsidR="00197352" w:rsidRPr="003C6CBB" w:rsidRDefault="00197352" w:rsidP="003C6CBB">
      <w:pPr>
        <w:jc w:val="both"/>
        <w:rPr>
          <w:b/>
        </w:rPr>
      </w:pPr>
    </w:p>
    <w:p w14:paraId="5366C874" w14:textId="77777777" w:rsidR="00A003D4" w:rsidRPr="00A003D4" w:rsidRDefault="00A003D4" w:rsidP="009115CD">
      <w:pPr>
        <w:pStyle w:val="BodyTextIndent"/>
        <w:ind w:firstLine="0"/>
      </w:pPr>
    </w:p>
    <w:p w14:paraId="3C85EA25" w14:textId="6BB4B44F" w:rsidR="00072E2F" w:rsidRPr="00714A1F" w:rsidRDefault="00072E2F" w:rsidP="009115CD">
      <w:pPr>
        <w:pStyle w:val="BodyTextIndent"/>
        <w:ind w:firstLine="0"/>
      </w:pPr>
      <w:r w:rsidRPr="00A003D4">
        <w:t xml:space="preserve">Офертата получила </w:t>
      </w:r>
      <w:r w:rsidR="00891119" w:rsidRPr="00A003D4">
        <w:t xml:space="preserve">най-висока </w:t>
      </w:r>
      <w:r w:rsidR="00F917FE">
        <w:t>К</w:t>
      </w:r>
      <w:r w:rsidR="00891119" w:rsidRPr="00A003D4">
        <w:t xml:space="preserve">омплексна оценка </w:t>
      </w:r>
      <w:r w:rsidR="00F917FE">
        <w:t xml:space="preserve">по конкретната обособена позиция </w:t>
      </w:r>
      <w:r w:rsidR="00891119" w:rsidRPr="00A003D4">
        <w:t>се класира на първо място.</w:t>
      </w:r>
    </w:p>
    <w:sectPr w:rsidR="00072E2F" w:rsidRPr="00714A1F" w:rsidSect="003C6CBB"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1067" w:right="1184" w:bottom="783" w:left="1417" w:header="462" w:footer="42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AC1114E" w14:textId="77777777" w:rsidR="00EA1610" w:rsidRDefault="00EA1610">
      <w:r>
        <w:separator/>
      </w:r>
    </w:p>
  </w:endnote>
  <w:endnote w:type="continuationSeparator" w:id="0">
    <w:p w14:paraId="04858987" w14:textId="77777777" w:rsidR="00EA1610" w:rsidRDefault="00EA16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utura Bk">
    <w:altName w:val="Century Gothic"/>
    <w:charset w:val="CC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F2CA0E1" w14:textId="77777777" w:rsidR="00F660DF" w:rsidRDefault="00F660DF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14:paraId="5E249EB2" w14:textId="77777777" w:rsidR="00F660DF" w:rsidRDefault="00F660DF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DA01A2" w14:textId="77777777" w:rsidR="00F660DF" w:rsidRDefault="00F660DF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E14532">
      <w:rPr>
        <w:rStyle w:val="PageNumber"/>
        <w:noProof/>
      </w:rPr>
      <w:t>7</w:t>
    </w:r>
    <w:r>
      <w:rPr>
        <w:rStyle w:val="PageNumber"/>
      </w:rPr>
      <w:fldChar w:fldCharType="end"/>
    </w:r>
  </w:p>
  <w:p w14:paraId="657D6064" w14:textId="77777777" w:rsidR="00F660DF" w:rsidRDefault="00F660DF">
    <w:pPr>
      <w:pStyle w:val="Footer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9B7BB8A" w14:textId="76D9EB67" w:rsidR="00596B0B" w:rsidRPr="00BC2DE2" w:rsidRDefault="006B3309" w:rsidP="00BC2DE2">
    <w:pPr>
      <w:tabs>
        <w:tab w:val="center" w:pos="4536"/>
        <w:tab w:val="right" w:pos="9072"/>
      </w:tabs>
      <w:rPr>
        <w:i/>
        <w:sz w:val="18"/>
        <w:szCs w:val="18"/>
        <w:lang w:val="bg-BG" w:eastAsia="bg-BG"/>
      </w:rPr>
    </w:pPr>
    <w:r w:rsidRPr="00BC2DE2">
      <w:rPr>
        <w:i/>
        <w:sz w:val="18"/>
        <w:szCs w:val="18"/>
        <w:lang w:val="bg-BG" w:eastAsia="bg-BG"/>
      </w:rPr>
      <w:t xml:space="preserve">Проект  </w:t>
    </w:r>
    <w:r w:rsidRPr="00BC2DE2">
      <w:rPr>
        <w:i/>
        <w:sz w:val="18"/>
        <w:szCs w:val="18"/>
        <w:lang w:eastAsia="bg-BG"/>
      </w:rPr>
      <w:t xml:space="preserve">BG16RFPR001-1.004-2442-C01 </w:t>
    </w:r>
    <w:proofErr w:type="spellStart"/>
    <w:r w:rsidRPr="00BC2DE2">
      <w:rPr>
        <w:i/>
        <w:sz w:val="18"/>
        <w:szCs w:val="18"/>
        <w:lang w:val="bg-BG" w:eastAsia="bg-BG"/>
      </w:rPr>
      <w:t>Подобравяне</w:t>
    </w:r>
    <w:proofErr w:type="spellEnd"/>
    <w:r w:rsidRPr="00BC2DE2">
      <w:rPr>
        <w:i/>
        <w:sz w:val="18"/>
        <w:szCs w:val="18"/>
        <w:lang w:val="bg-BG" w:eastAsia="bg-BG"/>
      </w:rPr>
      <w:t xml:space="preserve"> на производствения капацитет и оптимизиране на бизнес процесите в </w:t>
    </w:r>
    <w:proofErr w:type="spellStart"/>
    <w:r w:rsidRPr="00BC2DE2">
      <w:rPr>
        <w:i/>
        <w:sz w:val="18"/>
        <w:szCs w:val="18"/>
        <w:lang w:val="bg-BG" w:eastAsia="bg-BG"/>
      </w:rPr>
      <w:t>Брандмарк</w:t>
    </w:r>
    <w:proofErr w:type="spellEnd"/>
    <w:r w:rsidRPr="00BC2DE2">
      <w:rPr>
        <w:i/>
        <w:sz w:val="18"/>
        <w:szCs w:val="18"/>
        <w:lang w:val="bg-BG" w:eastAsia="bg-BG"/>
      </w:rPr>
      <w:t xml:space="preserve"> ЕООД посредством закупуването на: Графична станция- 2 бр. Сървърна станция за виртуализация на приложения- 2 бр. Сървърна станция-файлов сървър- 1 бр. Мрежов комутатор- 1 бр. </w:t>
    </w:r>
    <w:proofErr w:type="spellStart"/>
    <w:r w:rsidRPr="00BC2DE2">
      <w:rPr>
        <w:i/>
        <w:sz w:val="18"/>
        <w:szCs w:val="18"/>
        <w:lang w:val="bg-BG" w:eastAsia="bg-BG"/>
      </w:rPr>
      <w:t>Широкоформатен</w:t>
    </w:r>
    <w:proofErr w:type="spellEnd"/>
    <w:r w:rsidRPr="00BC2DE2">
      <w:rPr>
        <w:i/>
        <w:sz w:val="18"/>
        <w:szCs w:val="18"/>
        <w:lang w:val="bg-BG" w:eastAsia="bg-BG"/>
      </w:rPr>
      <w:t xml:space="preserve"> принтер и режещ плотер- 1 бр. </w:t>
    </w:r>
    <w:proofErr w:type="spellStart"/>
    <w:r w:rsidRPr="00BC2DE2">
      <w:rPr>
        <w:i/>
        <w:sz w:val="18"/>
        <w:szCs w:val="18"/>
        <w:lang w:val="bg-BG" w:eastAsia="bg-BG"/>
      </w:rPr>
      <w:t>Ламинатор</w:t>
    </w:r>
    <w:proofErr w:type="spellEnd"/>
    <w:r w:rsidRPr="00BC2DE2">
      <w:rPr>
        <w:i/>
        <w:sz w:val="18"/>
        <w:szCs w:val="18"/>
        <w:lang w:val="bg-BG" w:eastAsia="bg-BG"/>
      </w:rPr>
      <w:t>- 1 бр., финансиран от Програма „</w:t>
    </w:r>
    <w:r w:rsidRPr="00BC2DE2">
      <w:rPr>
        <w:i/>
        <w:sz w:val="18"/>
        <w:szCs w:val="18"/>
        <w:lang w:eastAsia="bg-BG"/>
      </w:rPr>
      <w:t>K</w:t>
    </w:r>
    <w:proofErr w:type="spellStart"/>
    <w:r w:rsidRPr="00BC2DE2">
      <w:rPr>
        <w:i/>
        <w:sz w:val="18"/>
        <w:szCs w:val="18"/>
        <w:lang w:val="bg-BG" w:eastAsia="bg-BG"/>
      </w:rPr>
      <w:t>онкурентоспособност</w:t>
    </w:r>
    <w:proofErr w:type="spellEnd"/>
    <w:r w:rsidRPr="00BC2DE2">
      <w:rPr>
        <w:i/>
        <w:sz w:val="18"/>
        <w:szCs w:val="18"/>
        <w:lang w:eastAsia="bg-BG"/>
      </w:rPr>
      <w:t xml:space="preserve"> и </w:t>
    </w:r>
    <w:r w:rsidRPr="00BC2DE2">
      <w:rPr>
        <w:i/>
        <w:sz w:val="18"/>
        <w:szCs w:val="18"/>
        <w:lang w:val="bg-BG" w:eastAsia="bg-BG"/>
      </w:rPr>
      <w:t>иновации в предприятията“</w:t>
    </w:r>
    <w:r w:rsidRPr="00BC2DE2">
      <w:rPr>
        <w:i/>
        <w:sz w:val="18"/>
        <w:szCs w:val="18"/>
        <w:lang w:eastAsia="bg-BG"/>
      </w:rPr>
      <w:t xml:space="preserve"> 2021-2027</w:t>
    </w:r>
    <w:r w:rsidRPr="00BC2DE2">
      <w:rPr>
        <w:i/>
        <w:sz w:val="18"/>
        <w:szCs w:val="18"/>
        <w:lang w:val="bg-BG" w:eastAsia="bg-BG"/>
      </w:rPr>
      <w:t xml:space="preserve">, </w:t>
    </w:r>
    <w:proofErr w:type="spellStart"/>
    <w:r w:rsidRPr="00BC2DE2">
      <w:rPr>
        <w:i/>
        <w:sz w:val="18"/>
        <w:szCs w:val="18"/>
        <w:lang w:val="bg-BG" w:eastAsia="bg-BG"/>
      </w:rPr>
      <w:t>съфинансирана</w:t>
    </w:r>
    <w:proofErr w:type="spellEnd"/>
    <w:r w:rsidRPr="00BC2DE2">
      <w:rPr>
        <w:i/>
        <w:sz w:val="18"/>
        <w:szCs w:val="18"/>
        <w:lang w:val="bg-BG" w:eastAsia="bg-BG"/>
      </w:rPr>
      <w:t xml:space="preserve"> от Европейския съюз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A162B14" w14:textId="77777777" w:rsidR="00EA1610" w:rsidRDefault="00EA1610">
      <w:r>
        <w:separator/>
      </w:r>
    </w:p>
  </w:footnote>
  <w:footnote w:type="continuationSeparator" w:id="0">
    <w:p w14:paraId="340AC534" w14:textId="77777777" w:rsidR="00EA1610" w:rsidRDefault="00EA16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219" w:type="dxa"/>
      <w:tblInd w:w="-420" w:type="dxa"/>
      <w:tblLook w:val="04A0" w:firstRow="1" w:lastRow="0" w:firstColumn="1" w:lastColumn="0" w:noHBand="0" w:noVBand="1"/>
    </w:tblPr>
    <w:tblGrid>
      <w:gridCol w:w="10053"/>
      <w:gridCol w:w="222"/>
    </w:tblGrid>
    <w:tr w:rsidR="00635921" w14:paraId="76E05D94" w14:textId="77777777" w:rsidTr="001E4636">
      <w:tc>
        <w:tcPr>
          <w:tcW w:w="4531" w:type="dxa"/>
          <w:vAlign w:val="center"/>
        </w:tcPr>
        <w:tbl>
          <w:tblPr>
            <w:tblW w:w="10219" w:type="dxa"/>
            <w:tblLook w:val="04A0" w:firstRow="1" w:lastRow="0" w:firstColumn="1" w:lastColumn="0" w:noHBand="0" w:noVBand="1"/>
          </w:tblPr>
          <w:tblGrid>
            <w:gridCol w:w="4531"/>
            <w:gridCol w:w="5688"/>
          </w:tblGrid>
          <w:tr w:rsidR="00716AAC" w14:paraId="00513201" w14:textId="77777777" w:rsidTr="00BC2DE2">
            <w:trPr>
              <w:trHeight w:val="1145"/>
            </w:trPr>
            <w:tc>
              <w:tcPr>
                <w:tcW w:w="4531" w:type="dxa"/>
                <w:vAlign w:val="center"/>
                <w:hideMark/>
              </w:tcPr>
              <w:p w14:paraId="79AB2E98" w14:textId="647A3A4B" w:rsidR="00716AAC" w:rsidRDefault="00EA4250" w:rsidP="00716AAC">
                <w:pPr>
                  <w:widowControl w:val="0"/>
                  <w:spacing w:before="100" w:after="100"/>
                  <w:rPr>
                    <w:sz w:val="22"/>
                    <w:szCs w:val="22"/>
                    <w:lang w:val="bg-BG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69725370" wp14:editId="708CCBFA">
                      <wp:extent cx="2301240" cy="472440"/>
                      <wp:effectExtent l="0" t="0" r="0" b="0"/>
                      <wp:docPr id="1450689883" name="Picture 59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59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301240" cy="4724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  <w:tc>
              <w:tcPr>
                <w:tcW w:w="5688" w:type="dxa"/>
                <w:vAlign w:val="center"/>
                <w:hideMark/>
              </w:tcPr>
              <w:p w14:paraId="372778C7" w14:textId="0BC65429" w:rsidR="00716AAC" w:rsidRDefault="00EA4250" w:rsidP="00716AAC">
                <w:pPr>
                  <w:widowControl w:val="0"/>
                  <w:spacing w:before="100" w:after="100"/>
                  <w:jc w:val="right"/>
                </w:pPr>
                <w:r>
                  <w:rPr>
                    <w:noProof/>
                  </w:rPr>
                  <w:drawing>
                    <wp:inline distT="0" distB="0" distL="0" distR="0" wp14:anchorId="61F7CCD2" wp14:editId="07BA2912">
                      <wp:extent cx="2301240" cy="640080"/>
                      <wp:effectExtent l="0" t="0" r="0" b="0"/>
                      <wp:docPr id="607702184" name="Picture 60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60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301240" cy="6400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tr>
        </w:tbl>
        <w:p w14:paraId="45F7FD52" w14:textId="77777777" w:rsidR="00635921" w:rsidRDefault="00635921" w:rsidP="00635921">
          <w:pPr>
            <w:widowControl w:val="0"/>
            <w:spacing w:before="100" w:after="100"/>
          </w:pPr>
        </w:p>
      </w:tc>
      <w:tc>
        <w:tcPr>
          <w:tcW w:w="5688" w:type="dxa"/>
          <w:vAlign w:val="center"/>
        </w:tcPr>
        <w:p w14:paraId="55BE0C07" w14:textId="77777777" w:rsidR="00635921" w:rsidRDefault="00635921" w:rsidP="00635921">
          <w:pPr>
            <w:widowControl w:val="0"/>
            <w:spacing w:before="100" w:after="100"/>
            <w:jc w:val="right"/>
          </w:pPr>
        </w:p>
      </w:tc>
    </w:tr>
  </w:tbl>
  <w:p w14:paraId="1872EC55" w14:textId="77777777" w:rsidR="00440A28" w:rsidRPr="00635921" w:rsidRDefault="00440A28" w:rsidP="0063592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>
    <w:nsid w:val="00F14B20"/>
    <w:multiLevelType w:val="multilevel"/>
    <w:tmpl w:val="A0B26E06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4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  <w:b/>
      </w:rPr>
    </w:lvl>
  </w:abstractNum>
  <w:abstractNum w:abstractNumId="2">
    <w:nsid w:val="0333772E"/>
    <w:multiLevelType w:val="hybridMultilevel"/>
    <w:tmpl w:val="491AF13E"/>
    <w:lvl w:ilvl="0" w:tplc="71347CA0">
      <w:start w:val="1"/>
      <w:numFmt w:val="decimal"/>
      <w:lvlText w:val="%1."/>
      <w:lvlJc w:val="left"/>
      <w:pPr>
        <w:ind w:left="108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3FF0EDD"/>
    <w:multiLevelType w:val="multilevel"/>
    <w:tmpl w:val="37C037CA"/>
    <w:lvl w:ilvl="0">
      <w:start w:val="1"/>
      <w:numFmt w:val="bullet"/>
      <w:lvlText w:val="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4">
    <w:nsid w:val="07E749D2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>
    <w:nsid w:val="095B214C"/>
    <w:multiLevelType w:val="multilevel"/>
    <w:tmpl w:val="68B2ED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0AF80B65"/>
    <w:multiLevelType w:val="hybridMultilevel"/>
    <w:tmpl w:val="06401FDE"/>
    <w:lvl w:ilvl="0" w:tplc="2A266C08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0AE26BC"/>
    <w:multiLevelType w:val="multilevel"/>
    <w:tmpl w:val="60EE1EF2"/>
    <w:lvl w:ilvl="0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8">
    <w:nsid w:val="10BF318C"/>
    <w:multiLevelType w:val="multilevel"/>
    <w:tmpl w:val="F3F81820"/>
    <w:lvl w:ilvl="0">
      <w:start w:val="7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  <w:b/>
      </w:rPr>
    </w:lvl>
  </w:abstractNum>
  <w:abstractNum w:abstractNumId="9">
    <w:nsid w:val="15022CDE"/>
    <w:multiLevelType w:val="multilevel"/>
    <w:tmpl w:val="83A61C14"/>
    <w:lvl w:ilvl="0">
      <w:start w:val="1"/>
      <w:numFmt w:val="bullet"/>
      <w:lvlText w:val=""/>
      <w:lvlJc w:val="left"/>
      <w:pPr>
        <w:tabs>
          <w:tab w:val="num" w:pos="502"/>
        </w:tabs>
        <w:ind w:left="502" w:hanging="360"/>
      </w:pPr>
      <w:rPr>
        <w:rFonts w:ascii="Wingdings" w:hAnsi="Wingdings" w:hint="default"/>
        <w:sz w:val="16"/>
        <w:szCs w:val="16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16"/>
        <w:szCs w:val="16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6FC7A3A"/>
    <w:multiLevelType w:val="singleLevel"/>
    <w:tmpl w:val="6DACFDC2"/>
    <w:lvl w:ilvl="0">
      <w:start w:val="1"/>
      <w:numFmt w:val="decimal"/>
      <w:lvlText w:val="%1."/>
      <w:lvlJc w:val="left"/>
      <w:pPr>
        <w:tabs>
          <w:tab w:val="num" w:pos="1140"/>
        </w:tabs>
        <w:ind w:left="1140" w:hanging="360"/>
      </w:pPr>
      <w:rPr>
        <w:rFonts w:hint="default"/>
      </w:rPr>
    </w:lvl>
  </w:abstractNum>
  <w:abstractNum w:abstractNumId="11">
    <w:nsid w:val="19807D61"/>
    <w:multiLevelType w:val="singleLevel"/>
    <w:tmpl w:val="08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2">
    <w:nsid w:val="19A62896"/>
    <w:multiLevelType w:val="multilevel"/>
    <w:tmpl w:val="55EE10F6"/>
    <w:lvl w:ilvl="0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3">
    <w:nsid w:val="1AF97CF2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>
    <w:nsid w:val="1DF92297"/>
    <w:multiLevelType w:val="singleLevel"/>
    <w:tmpl w:val="08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5">
    <w:nsid w:val="1DFF77B4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>
    <w:nsid w:val="1E24707B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>
    <w:nsid w:val="263C7430"/>
    <w:multiLevelType w:val="multilevel"/>
    <w:tmpl w:val="5F3613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27772C28"/>
    <w:multiLevelType w:val="multilevel"/>
    <w:tmpl w:val="82626A94"/>
    <w:lvl w:ilvl="0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9">
    <w:nsid w:val="312C21A9"/>
    <w:multiLevelType w:val="hybridMultilevel"/>
    <w:tmpl w:val="3C8AC3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5831F90"/>
    <w:multiLevelType w:val="singleLevel"/>
    <w:tmpl w:val="08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1">
    <w:nsid w:val="3C6663DD"/>
    <w:multiLevelType w:val="hybridMultilevel"/>
    <w:tmpl w:val="1218949C"/>
    <w:lvl w:ilvl="0" w:tplc="AB52F9D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B1BACF6A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/>
      </w:rPr>
    </w:lvl>
    <w:lvl w:ilvl="2" w:tplc="C5DE573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6A54B2F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76CB98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BECA8C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C3A4E27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600AF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A92469C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3CF94CD8"/>
    <w:multiLevelType w:val="multilevel"/>
    <w:tmpl w:val="0144FC5E"/>
    <w:lvl w:ilvl="0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16"/>
        <w:szCs w:val="16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3D757E8C"/>
    <w:multiLevelType w:val="singleLevel"/>
    <w:tmpl w:val="08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4">
    <w:nsid w:val="40680DE8"/>
    <w:multiLevelType w:val="singleLevel"/>
    <w:tmpl w:val="08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5">
    <w:nsid w:val="41922E61"/>
    <w:multiLevelType w:val="multilevel"/>
    <w:tmpl w:val="F0408160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1429"/>
        </w:tabs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694"/>
        </w:tabs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26">
    <w:nsid w:val="41935577"/>
    <w:multiLevelType w:val="multilevel"/>
    <w:tmpl w:val="824055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  <w:sz w:val="24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455F077E"/>
    <w:multiLevelType w:val="hybridMultilevel"/>
    <w:tmpl w:val="4E2A1C72"/>
    <w:lvl w:ilvl="0" w:tplc="D57A41D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8258D6F6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4C5CE8A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3F80839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9B2A0C5A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354C071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9126A5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8F7E4DC2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59FC8D64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8">
    <w:nsid w:val="45BF6D96"/>
    <w:multiLevelType w:val="multilevel"/>
    <w:tmpl w:val="A9049330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49D10B69"/>
    <w:multiLevelType w:val="singleLevel"/>
    <w:tmpl w:val="08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0">
    <w:nsid w:val="4ADA430D"/>
    <w:multiLevelType w:val="singleLevel"/>
    <w:tmpl w:val="6DACFDC2"/>
    <w:lvl w:ilvl="0">
      <w:start w:val="1"/>
      <w:numFmt w:val="decimal"/>
      <w:lvlText w:val="%1."/>
      <w:lvlJc w:val="left"/>
      <w:pPr>
        <w:tabs>
          <w:tab w:val="num" w:pos="1140"/>
        </w:tabs>
        <w:ind w:left="1140" w:hanging="360"/>
      </w:pPr>
      <w:rPr>
        <w:rFonts w:hint="default"/>
      </w:rPr>
    </w:lvl>
  </w:abstractNum>
  <w:abstractNum w:abstractNumId="31">
    <w:nsid w:val="529C6F41"/>
    <w:multiLevelType w:val="multilevel"/>
    <w:tmpl w:val="CFD2242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2">
    <w:nsid w:val="53E653FC"/>
    <w:multiLevelType w:val="multilevel"/>
    <w:tmpl w:val="5CB878A6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54CD1627"/>
    <w:multiLevelType w:val="singleLevel"/>
    <w:tmpl w:val="293EBCDA"/>
    <w:lvl w:ilvl="0">
      <w:start w:val="6"/>
      <w:numFmt w:val="decimal"/>
      <w:lvlText w:val="2.%1."/>
      <w:legacy w:legacy="1" w:legacySpace="0" w:legacyIndent="480"/>
      <w:lvlJc w:val="left"/>
      <w:rPr>
        <w:rFonts w:ascii="Times New Roman" w:hAnsi="Times New Roman" w:cs="Times New Roman" w:hint="default"/>
      </w:rPr>
    </w:lvl>
  </w:abstractNum>
  <w:abstractNum w:abstractNumId="34">
    <w:nsid w:val="56733AAF"/>
    <w:multiLevelType w:val="hybridMultilevel"/>
    <w:tmpl w:val="37C037CA"/>
    <w:lvl w:ilvl="0" w:tplc="47BA1814">
      <w:start w:val="1"/>
      <w:numFmt w:val="bullet"/>
      <w:lvlText w:val="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1" w:tplc="2E164D0C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47E44A8A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270E95D0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E120314C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7BE472E4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28025492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F6DE38FE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EDE87FC8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35">
    <w:nsid w:val="59805835"/>
    <w:multiLevelType w:val="multilevel"/>
    <w:tmpl w:val="4E9E5B06"/>
    <w:lvl w:ilvl="0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61B946D6"/>
    <w:multiLevelType w:val="singleLevel"/>
    <w:tmpl w:val="6DACFDC2"/>
    <w:lvl w:ilvl="0">
      <w:start w:val="1"/>
      <w:numFmt w:val="decimal"/>
      <w:lvlText w:val="%1."/>
      <w:lvlJc w:val="left"/>
      <w:pPr>
        <w:tabs>
          <w:tab w:val="num" w:pos="1140"/>
        </w:tabs>
        <w:ind w:left="1140" w:hanging="360"/>
      </w:pPr>
      <w:rPr>
        <w:rFonts w:hint="default"/>
      </w:rPr>
    </w:lvl>
  </w:abstractNum>
  <w:abstractNum w:abstractNumId="37">
    <w:nsid w:val="641C435D"/>
    <w:multiLevelType w:val="singleLevel"/>
    <w:tmpl w:val="6DACFDC2"/>
    <w:lvl w:ilvl="0">
      <w:start w:val="1"/>
      <w:numFmt w:val="decimal"/>
      <w:lvlText w:val="%1."/>
      <w:lvlJc w:val="left"/>
      <w:pPr>
        <w:tabs>
          <w:tab w:val="num" w:pos="1140"/>
        </w:tabs>
        <w:ind w:left="1140" w:hanging="360"/>
      </w:pPr>
      <w:rPr>
        <w:rFonts w:hint="default"/>
      </w:rPr>
    </w:lvl>
  </w:abstractNum>
  <w:abstractNum w:abstractNumId="38">
    <w:nsid w:val="64CC31EF"/>
    <w:multiLevelType w:val="singleLevel"/>
    <w:tmpl w:val="6DACFDC2"/>
    <w:lvl w:ilvl="0">
      <w:start w:val="1"/>
      <w:numFmt w:val="decimal"/>
      <w:lvlText w:val="%1."/>
      <w:lvlJc w:val="left"/>
      <w:pPr>
        <w:tabs>
          <w:tab w:val="num" w:pos="1140"/>
        </w:tabs>
        <w:ind w:left="1140" w:hanging="360"/>
      </w:pPr>
      <w:rPr>
        <w:rFonts w:hint="default"/>
      </w:rPr>
    </w:lvl>
  </w:abstractNum>
  <w:abstractNum w:abstractNumId="39">
    <w:nsid w:val="696B0D79"/>
    <w:multiLevelType w:val="hybridMultilevel"/>
    <w:tmpl w:val="FA0C256C"/>
    <w:lvl w:ilvl="0" w:tplc="AED21EA4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BDDAE25A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4D68F6DA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D15E8E78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F882317E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28107C9A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BA64FC8E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89864E0E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CB9CA960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40">
    <w:nsid w:val="70B07303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1">
    <w:nsid w:val="72C678C4"/>
    <w:multiLevelType w:val="singleLevel"/>
    <w:tmpl w:val="08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2">
    <w:nsid w:val="73D32842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3">
    <w:nsid w:val="73FA7E47"/>
    <w:multiLevelType w:val="singleLevel"/>
    <w:tmpl w:val="6DACFDC2"/>
    <w:lvl w:ilvl="0">
      <w:start w:val="1"/>
      <w:numFmt w:val="decimal"/>
      <w:lvlText w:val="%1."/>
      <w:lvlJc w:val="left"/>
      <w:pPr>
        <w:tabs>
          <w:tab w:val="num" w:pos="1140"/>
        </w:tabs>
        <w:ind w:left="1140" w:hanging="360"/>
      </w:pPr>
      <w:rPr>
        <w:rFonts w:hint="default"/>
      </w:rPr>
    </w:lvl>
  </w:abstractNum>
  <w:abstractNum w:abstractNumId="44">
    <w:nsid w:val="7F7A3722"/>
    <w:multiLevelType w:val="multilevel"/>
    <w:tmpl w:val="9FD2BE90"/>
    <w:lvl w:ilvl="0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27"/>
  </w:num>
  <w:num w:numId="3">
    <w:abstractNumId w:val="34"/>
  </w:num>
  <w:num w:numId="4">
    <w:abstractNumId w:val="3"/>
  </w:num>
  <w:num w:numId="5">
    <w:abstractNumId w:val="39"/>
  </w:num>
  <w:num w:numId="6">
    <w:abstractNumId w:val="32"/>
  </w:num>
  <w:num w:numId="7">
    <w:abstractNumId w:val="35"/>
  </w:num>
  <w:num w:numId="8">
    <w:abstractNumId w:val="18"/>
  </w:num>
  <w:num w:numId="9">
    <w:abstractNumId w:val="44"/>
  </w:num>
  <w:num w:numId="10">
    <w:abstractNumId w:val="12"/>
  </w:num>
  <w:num w:numId="11">
    <w:abstractNumId w:val="7"/>
  </w:num>
  <w:num w:numId="12">
    <w:abstractNumId w:val="33"/>
  </w:num>
  <w:num w:numId="13">
    <w:abstractNumId w:val="0"/>
    <w:lvlOverride w:ilvl="0">
      <w:lvl w:ilvl="0">
        <w:start w:val="65535"/>
        <w:numFmt w:val="bullet"/>
        <w:lvlText w:val="•"/>
        <w:legacy w:legacy="1" w:legacySpace="0" w:legacyIndent="346"/>
        <w:lvlJc w:val="left"/>
        <w:rPr>
          <w:rFonts w:ascii="Times New Roman" w:hAnsi="Times New Roman" w:cs="Times New Roman" w:hint="default"/>
        </w:rPr>
      </w:lvl>
    </w:lvlOverride>
  </w:num>
  <w:num w:numId="14">
    <w:abstractNumId w:val="17"/>
  </w:num>
  <w:num w:numId="15">
    <w:abstractNumId w:val="9"/>
  </w:num>
  <w:num w:numId="16">
    <w:abstractNumId w:val="22"/>
  </w:num>
  <w:num w:numId="17">
    <w:abstractNumId w:val="1"/>
  </w:num>
  <w:num w:numId="18">
    <w:abstractNumId w:val="8"/>
  </w:num>
  <w:num w:numId="19">
    <w:abstractNumId w:val="25"/>
  </w:num>
  <w:num w:numId="20">
    <w:abstractNumId w:val="26"/>
  </w:num>
  <w:num w:numId="21">
    <w:abstractNumId w:val="28"/>
  </w:num>
  <w:num w:numId="22">
    <w:abstractNumId w:val="5"/>
  </w:num>
  <w:num w:numId="23">
    <w:abstractNumId w:val="31"/>
  </w:num>
  <w:num w:numId="24">
    <w:abstractNumId w:val="42"/>
  </w:num>
  <w:num w:numId="25">
    <w:abstractNumId w:val="16"/>
  </w:num>
  <w:num w:numId="26">
    <w:abstractNumId w:val="40"/>
  </w:num>
  <w:num w:numId="27">
    <w:abstractNumId w:val="13"/>
  </w:num>
  <w:num w:numId="28">
    <w:abstractNumId w:val="15"/>
  </w:num>
  <w:num w:numId="29">
    <w:abstractNumId w:val="4"/>
  </w:num>
  <w:num w:numId="30">
    <w:abstractNumId w:val="20"/>
  </w:num>
  <w:num w:numId="31">
    <w:abstractNumId w:val="43"/>
  </w:num>
  <w:num w:numId="32">
    <w:abstractNumId w:val="38"/>
  </w:num>
  <w:num w:numId="33">
    <w:abstractNumId w:val="37"/>
  </w:num>
  <w:num w:numId="34">
    <w:abstractNumId w:val="10"/>
  </w:num>
  <w:num w:numId="35">
    <w:abstractNumId w:val="36"/>
  </w:num>
  <w:num w:numId="36">
    <w:abstractNumId w:val="30"/>
  </w:num>
  <w:num w:numId="37">
    <w:abstractNumId w:val="14"/>
  </w:num>
  <w:num w:numId="38">
    <w:abstractNumId w:val="29"/>
  </w:num>
  <w:num w:numId="39">
    <w:abstractNumId w:val="41"/>
  </w:num>
  <w:num w:numId="40">
    <w:abstractNumId w:val="23"/>
  </w:num>
  <w:num w:numId="41">
    <w:abstractNumId w:val="11"/>
  </w:num>
  <w:num w:numId="42">
    <w:abstractNumId w:val="24"/>
  </w:num>
  <w:num w:numId="43">
    <w:abstractNumId w:val="2"/>
  </w:num>
  <w:num w:numId="44">
    <w:abstractNumId w:val="6"/>
  </w:num>
  <w:num w:numId="45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4A1F"/>
    <w:rsid w:val="00003848"/>
    <w:rsid w:val="0000435E"/>
    <w:rsid w:val="0000635D"/>
    <w:rsid w:val="00023F4F"/>
    <w:rsid w:val="000556A7"/>
    <w:rsid w:val="00072E2F"/>
    <w:rsid w:val="00087BDD"/>
    <w:rsid w:val="0009318B"/>
    <w:rsid w:val="00094075"/>
    <w:rsid w:val="00096FF9"/>
    <w:rsid w:val="000C5BB6"/>
    <w:rsid w:val="000D426D"/>
    <w:rsid w:val="000F6CD8"/>
    <w:rsid w:val="001345A1"/>
    <w:rsid w:val="00137261"/>
    <w:rsid w:val="00161539"/>
    <w:rsid w:val="00192450"/>
    <w:rsid w:val="001932B4"/>
    <w:rsid w:val="00196688"/>
    <w:rsid w:val="00197352"/>
    <w:rsid w:val="001C5259"/>
    <w:rsid w:val="001C58A5"/>
    <w:rsid w:val="001D7345"/>
    <w:rsid w:val="001E1374"/>
    <w:rsid w:val="0024337E"/>
    <w:rsid w:val="00246AB2"/>
    <w:rsid w:val="002558B7"/>
    <w:rsid w:val="00281FCC"/>
    <w:rsid w:val="00291B1C"/>
    <w:rsid w:val="002A5944"/>
    <w:rsid w:val="002A7DD1"/>
    <w:rsid w:val="002B2705"/>
    <w:rsid w:val="002D6B03"/>
    <w:rsid w:val="002E5BEF"/>
    <w:rsid w:val="002F5BE0"/>
    <w:rsid w:val="00310AD6"/>
    <w:rsid w:val="00326206"/>
    <w:rsid w:val="0033437B"/>
    <w:rsid w:val="00337921"/>
    <w:rsid w:val="0034455A"/>
    <w:rsid w:val="0034739C"/>
    <w:rsid w:val="00363495"/>
    <w:rsid w:val="0038750F"/>
    <w:rsid w:val="003B0A68"/>
    <w:rsid w:val="003B784C"/>
    <w:rsid w:val="003C6CBB"/>
    <w:rsid w:val="003D17C0"/>
    <w:rsid w:val="003E63B9"/>
    <w:rsid w:val="003F757C"/>
    <w:rsid w:val="004019CF"/>
    <w:rsid w:val="00432CE4"/>
    <w:rsid w:val="00440A28"/>
    <w:rsid w:val="00454E41"/>
    <w:rsid w:val="00470AC4"/>
    <w:rsid w:val="00495014"/>
    <w:rsid w:val="004C0805"/>
    <w:rsid w:val="004D0BC7"/>
    <w:rsid w:val="00560216"/>
    <w:rsid w:val="00562928"/>
    <w:rsid w:val="00573389"/>
    <w:rsid w:val="0058102B"/>
    <w:rsid w:val="00590B2E"/>
    <w:rsid w:val="00596B0B"/>
    <w:rsid w:val="005D0449"/>
    <w:rsid w:val="00635921"/>
    <w:rsid w:val="00647FCC"/>
    <w:rsid w:val="006515BD"/>
    <w:rsid w:val="00671A42"/>
    <w:rsid w:val="006764AA"/>
    <w:rsid w:val="006826DD"/>
    <w:rsid w:val="006878F4"/>
    <w:rsid w:val="006946C3"/>
    <w:rsid w:val="006A5260"/>
    <w:rsid w:val="006B3309"/>
    <w:rsid w:val="00706338"/>
    <w:rsid w:val="00714A1F"/>
    <w:rsid w:val="00716AAC"/>
    <w:rsid w:val="0071735F"/>
    <w:rsid w:val="00720926"/>
    <w:rsid w:val="007239EF"/>
    <w:rsid w:val="0072757F"/>
    <w:rsid w:val="007341BA"/>
    <w:rsid w:val="00755FED"/>
    <w:rsid w:val="00761557"/>
    <w:rsid w:val="00780132"/>
    <w:rsid w:val="007C2687"/>
    <w:rsid w:val="007D50D0"/>
    <w:rsid w:val="007F25B7"/>
    <w:rsid w:val="007F2F11"/>
    <w:rsid w:val="008022E2"/>
    <w:rsid w:val="00804FD2"/>
    <w:rsid w:val="0081431F"/>
    <w:rsid w:val="0082221F"/>
    <w:rsid w:val="0082224A"/>
    <w:rsid w:val="00844689"/>
    <w:rsid w:val="00851687"/>
    <w:rsid w:val="0085625D"/>
    <w:rsid w:val="008638C9"/>
    <w:rsid w:val="00881BC7"/>
    <w:rsid w:val="00885910"/>
    <w:rsid w:val="008866B6"/>
    <w:rsid w:val="00891119"/>
    <w:rsid w:val="008A7389"/>
    <w:rsid w:val="008A7A04"/>
    <w:rsid w:val="008B32C2"/>
    <w:rsid w:val="008E5756"/>
    <w:rsid w:val="008F0A5B"/>
    <w:rsid w:val="00903148"/>
    <w:rsid w:val="009115CD"/>
    <w:rsid w:val="00915C52"/>
    <w:rsid w:val="00921741"/>
    <w:rsid w:val="0092317C"/>
    <w:rsid w:val="009665AC"/>
    <w:rsid w:val="00991546"/>
    <w:rsid w:val="009E46DB"/>
    <w:rsid w:val="009F0166"/>
    <w:rsid w:val="00A003D4"/>
    <w:rsid w:val="00A30CCD"/>
    <w:rsid w:val="00A86F42"/>
    <w:rsid w:val="00AB638E"/>
    <w:rsid w:val="00AC0EB4"/>
    <w:rsid w:val="00AE53F5"/>
    <w:rsid w:val="00B3544B"/>
    <w:rsid w:val="00B44D9D"/>
    <w:rsid w:val="00B90925"/>
    <w:rsid w:val="00BC2DE2"/>
    <w:rsid w:val="00BE3B87"/>
    <w:rsid w:val="00C06691"/>
    <w:rsid w:val="00C12FCD"/>
    <w:rsid w:val="00C3114C"/>
    <w:rsid w:val="00C52F77"/>
    <w:rsid w:val="00C5787E"/>
    <w:rsid w:val="00C7793F"/>
    <w:rsid w:val="00C905FB"/>
    <w:rsid w:val="00CB16E2"/>
    <w:rsid w:val="00CB644B"/>
    <w:rsid w:val="00CC003A"/>
    <w:rsid w:val="00CC0F14"/>
    <w:rsid w:val="00CD7FC0"/>
    <w:rsid w:val="00D2085D"/>
    <w:rsid w:val="00D846AC"/>
    <w:rsid w:val="00DD1E9F"/>
    <w:rsid w:val="00DD6F51"/>
    <w:rsid w:val="00DE0ED5"/>
    <w:rsid w:val="00DE3258"/>
    <w:rsid w:val="00E12ACC"/>
    <w:rsid w:val="00E14532"/>
    <w:rsid w:val="00E20C25"/>
    <w:rsid w:val="00E3370F"/>
    <w:rsid w:val="00E6623F"/>
    <w:rsid w:val="00E73B2C"/>
    <w:rsid w:val="00EA1610"/>
    <w:rsid w:val="00EA4250"/>
    <w:rsid w:val="00EC18E4"/>
    <w:rsid w:val="00EE47DA"/>
    <w:rsid w:val="00EF5006"/>
    <w:rsid w:val="00F0627F"/>
    <w:rsid w:val="00F0779E"/>
    <w:rsid w:val="00F164BE"/>
    <w:rsid w:val="00F660DF"/>
    <w:rsid w:val="00F917FE"/>
    <w:rsid w:val="00F974D3"/>
    <w:rsid w:val="00FA1E90"/>
    <w:rsid w:val="00FA3567"/>
    <w:rsid w:val="00FA4363"/>
    <w:rsid w:val="00FA5E57"/>
    <w:rsid w:val="00FB1F44"/>
    <w:rsid w:val="00FB2D1A"/>
    <w:rsid w:val="00FB7115"/>
    <w:rsid w:val="00FC5144"/>
    <w:rsid w:val="00FD2142"/>
    <w:rsid w:val="00FD6BDB"/>
    <w:rsid w:val="00FE32C7"/>
    <w:rsid w:val="00FF1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23FDA61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pPr>
      <w:ind w:firstLine="720"/>
      <w:jc w:val="both"/>
    </w:pPr>
    <w:rPr>
      <w:lang w:val="bg-BG"/>
    </w:rPr>
  </w:style>
  <w:style w:type="character" w:customStyle="1" w:styleId="titleemph1">
    <w:name w:val="title_emph1"/>
    <w:rPr>
      <w:rFonts w:ascii="Arial" w:hAnsi="Arial" w:cs="Arial" w:hint="default"/>
      <w:b/>
      <w:bCs/>
      <w:sz w:val="18"/>
      <w:szCs w:val="18"/>
    </w:rPr>
  </w:style>
  <w:style w:type="paragraph" w:styleId="BodyText">
    <w:name w:val="Body Text"/>
    <w:basedOn w:val="Normal"/>
    <w:pPr>
      <w:jc w:val="both"/>
    </w:pPr>
    <w:rPr>
      <w:lang w:val="bg-BG"/>
    </w:rPr>
  </w:style>
  <w:style w:type="paragraph" w:styleId="Footer">
    <w:name w:val="footer"/>
    <w:basedOn w:val="Normal"/>
    <w:link w:val="FooterChar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Indent2">
    <w:name w:val="Body Text Indent 2"/>
    <w:basedOn w:val="Normal"/>
    <w:pPr>
      <w:ind w:firstLine="720"/>
      <w:jc w:val="both"/>
    </w:pPr>
    <w:rPr>
      <w:i/>
      <w:u w:val="single"/>
      <w:lang w:val="bg-BG"/>
    </w:rPr>
  </w:style>
  <w:style w:type="paragraph" w:styleId="Title">
    <w:name w:val="Title"/>
    <w:basedOn w:val="Normal"/>
    <w:qFormat/>
    <w:pPr>
      <w:jc w:val="center"/>
    </w:pPr>
    <w:rPr>
      <w:b/>
      <w:lang w:val="bg-BG"/>
    </w:rPr>
  </w:style>
  <w:style w:type="paragraph" w:styleId="BalloonText">
    <w:name w:val="Balloon Text"/>
    <w:basedOn w:val="Normal"/>
    <w:semiHidden/>
    <w:rsid w:val="009F0166"/>
    <w:rPr>
      <w:rFonts w:ascii="Tahoma" w:hAnsi="Tahoma" w:cs="Tahoma"/>
      <w:sz w:val="16"/>
      <w:szCs w:val="16"/>
    </w:rPr>
  </w:style>
  <w:style w:type="character" w:styleId="Hyperlink">
    <w:name w:val="Hyperlink"/>
    <w:rsid w:val="008A7389"/>
    <w:rPr>
      <w:color w:val="0000FF"/>
      <w:u w:val="single"/>
    </w:rPr>
  </w:style>
  <w:style w:type="paragraph" w:customStyle="1" w:styleId="Char">
    <w:name w:val="Char"/>
    <w:basedOn w:val="Normal"/>
    <w:semiHidden/>
    <w:rsid w:val="0009318B"/>
    <w:pPr>
      <w:tabs>
        <w:tab w:val="left" w:pos="709"/>
      </w:tabs>
    </w:pPr>
    <w:rPr>
      <w:rFonts w:ascii="Futura Bk" w:hAnsi="Futura Bk"/>
      <w:noProof/>
      <w:sz w:val="20"/>
      <w:lang w:val="pl-PL" w:eastAsia="pl-PL"/>
    </w:rPr>
  </w:style>
  <w:style w:type="paragraph" w:styleId="Header">
    <w:name w:val="header"/>
    <w:basedOn w:val="Normal"/>
    <w:link w:val="HeaderChar"/>
    <w:uiPriority w:val="99"/>
    <w:rsid w:val="008866B6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8866B6"/>
    <w:rPr>
      <w:sz w:val="24"/>
      <w:szCs w:val="24"/>
      <w:lang w:val="en-US" w:eastAsia="en-US"/>
    </w:rPr>
  </w:style>
  <w:style w:type="character" w:styleId="CommentReference">
    <w:name w:val="annotation reference"/>
    <w:rsid w:val="007F25B7"/>
    <w:rPr>
      <w:sz w:val="16"/>
      <w:szCs w:val="16"/>
    </w:rPr>
  </w:style>
  <w:style w:type="paragraph" w:styleId="CommentText">
    <w:name w:val="annotation text"/>
    <w:basedOn w:val="Normal"/>
    <w:link w:val="CommentTextChar"/>
    <w:rsid w:val="007F25B7"/>
    <w:rPr>
      <w:sz w:val="20"/>
      <w:szCs w:val="20"/>
    </w:rPr>
  </w:style>
  <w:style w:type="character" w:customStyle="1" w:styleId="CommentTextChar">
    <w:name w:val="Comment Text Char"/>
    <w:link w:val="CommentText"/>
    <w:rsid w:val="007F25B7"/>
    <w:rPr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7F25B7"/>
    <w:rPr>
      <w:b/>
      <w:bCs/>
    </w:rPr>
  </w:style>
  <w:style w:type="character" w:customStyle="1" w:styleId="CommentSubjectChar">
    <w:name w:val="Comment Subject Char"/>
    <w:link w:val="CommentSubject"/>
    <w:rsid w:val="007F25B7"/>
    <w:rPr>
      <w:b/>
      <w:bCs/>
      <w:lang w:val="en-US" w:eastAsia="en-US"/>
    </w:rPr>
  </w:style>
  <w:style w:type="character" w:customStyle="1" w:styleId="FooterChar">
    <w:name w:val="Footer Char"/>
    <w:link w:val="Footer"/>
    <w:rsid w:val="00596B0B"/>
    <w:rPr>
      <w:sz w:val="24"/>
      <w:szCs w:val="24"/>
      <w:lang w:val="en-US" w:eastAsia="en-US"/>
    </w:rPr>
  </w:style>
  <w:style w:type="paragraph" w:styleId="ListParagraph">
    <w:name w:val="List Paragraph"/>
    <w:basedOn w:val="Normal"/>
    <w:uiPriority w:val="34"/>
    <w:qFormat/>
    <w:rsid w:val="0019735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pPr>
      <w:ind w:firstLine="720"/>
      <w:jc w:val="both"/>
    </w:pPr>
    <w:rPr>
      <w:lang w:val="bg-BG"/>
    </w:rPr>
  </w:style>
  <w:style w:type="character" w:customStyle="1" w:styleId="titleemph1">
    <w:name w:val="title_emph1"/>
    <w:rPr>
      <w:rFonts w:ascii="Arial" w:hAnsi="Arial" w:cs="Arial" w:hint="default"/>
      <w:b/>
      <w:bCs/>
      <w:sz w:val="18"/>
      <w:szCs w:val="18"/>
    </w:rPr>
  </w:style>
  <w:style w:type="paragraph" w:styleId="BodyText">
    <w:name w:val="Body Text"/>
    <w:basedOn w:val="Normal"/>
    <w:pPr>
      <w:jc w:val="both"/>
    </w:pPr>
    <w:rPr>
      <w:lang w:val="bg-BG"/>
    </w:rPr>
  </w:style>
  <w:style w:type="paragraph" w:styleId="Footer">
    <w:name w:val="footer"/>
    <w:basedOn w:val="Normal"/>
    <w:link w:val="FooterChar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Indent2">
    <w:name w:val="Body Text Indent 2"/>
    <w:basedOn w:val="Normal"/>
    <w:pPr>
      <w:ind w:firstLine="720"/>
      <w:jc w:val="both"/>
    </w:pPr>
    <w:rPr>
      <w:i/>
      <w:u w:val="single"/>
      <w:lang w:val="bg-BG"/>
    </w:rPr>
  </w:style>
  <w:style w:type="paragraph" w:styleId="Title">
    <w:name w:val="Title"/>
    <w:basedOn w:val="Normal"/>
    <w:qFormat/>
    <w:pPr>
      <w:jc w:val="center"/>
    </w:pPr>
    <w:rPr>
      <w:b/>
      <w:lang w:val="bg-BG"/>
    </w:rPr>
  </w:style>
  <w:style w:type="paragraph" w:styleId="BalloonText">
    <w:name w:val="Balloon Text"/>
    <w:basedOn w:val="Normal"/>
    <w:semiHidden/>
    <w:rsid w:val="009F0166"/>
    <w:rPr>
      <w:rFonts w:ascii="Tahoma" w:hAnsi="Tahoma" w:cs="Tahoma"/>
      <w:sz w:val="16"/>
      <w:szCs w:val="16"/>
    </w:rPr>
  </w:style>
  <w:style w:type="character" w:styleId="Hyperlink">
    <w:name w:val="Hyperlink"/>
    <w:rsid w:val="008A7389"/>
    <w:rPr>
      <w:color w:val="0000FF"/>
      <w:u w:val="single"/>
    </w:rPr>
  </w:style>
  <w:style w:type="paragraph" w:customStyle="1" w:styleId="Char">
    <w:name w:val="Char"/>
    <w:basedOn w:val="Normal"/>
    <w:semiHidden/>
    <w:rsid w:val="0009318B"/>
    <w:pPr>
      <w:tabs>
        <w:tab w:val="left" w:pos="709"/>
      </w:tabs>
    </w:pPr>
    <w:rPr>
      <w:rFonts w:ascii="Futura Bk" w:hAnsi="Futura Bk"/>
      <w:noProof/>
      <w:sz w:val="20"/>
      <w:lang w:val="pl-PL" w:eastAsia="pl-PL"/>
    </w:rPr>
  </w:style>
  <w:style w:type="paragraph" w:styleId="Header">
    <w:name w:val="header"/>
    <w:basedOn w:val="Normal"/>
    <w:link w:val="HeaderChar"/>
    <w:uiPriority w:val="99"/>
    <w:rsid w:val="008866B6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8866B6"/>
    <w:rPr>
      <w:sz w:val="24"/>
      <w:szCs w:val="24"/>
      <w:lang w:val="en-US" w:eastAsia="en-US"/>
    </w:rPr>
  </w:style>
  <w:style w:type="character" w:styleId="CommentReference">
    <w:name w:val="annotation reference"/>
    <w:rsid w:val="007F25B7"/>
    <w:rPr>
      <w:sz w:val="16"/>
      <w:szCs w:val="16"/>
    </w:rPr>
  </w:style>
  <w:style w:type="paragraph" w:styleId="CommentText">
    <w:name w:val="annotation text"/>
    <w:basedOn w:val="Normal"/>
    <w:link w:val="CommentTextChar"/>
    <w:rsid w:val="007F25B7"/>
    <w:rPr>
      <w:sz w:val="20"/>
      <w:szCs w:val="20"/>
    </w:rPr>
  </w:style>
  <w:style w:type="character" w:customStyle="1" w:styleId="CommentTextChar">
    <w:name w:val="Comment Text Char"/>
    <w:link w:val="CommentText"/>
    <w:rsid w:val="007F25B7"/>
    <w:rPr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7F25B7"/>
    <w:rPr>
      <w:b/>
      <w:bCs/>
    </w:rPr>
  </w:style>
  <w:style w:type="character" w:customStyle="1" w:styleId="CommentSubjectChar">
    <w:name w:val="Comment Subject Char"/>
    <w:link w:val="CommentSubject"/>
    <w:rsid w:val="007F25B7"/>
    <w:rPr>
      <w:b/>
      <w:bCs/>
      <w:lang w:val="en-US" w:eastAsia="en-US"/>
    </w:rPr>
  </w:style>
  <w:style w:type="character" w:customStyle="1" w:styleId="FooterChar">
    <w:name w:val="Footer Char"/>
    <w:link w:val="Footer"/>
    <w:rsid w:val="00596B0B"/>
    <w:rPr>
      <w:sz w:val="24"/>
      <w:szCs w:val="24"/>
      <w:lang w:val="en-US" w:eastAsia="en-US"/>
    </w:rPr>
  </w:style>
  <w:style w:type="paragraph" w:styleId="ListParagraph">
    <w:name w:val="List Paragraph"/>
    <w:basedOn w:val="Normal"/>
    <w:uiPriority w:val="34"/>
    <w:qFormat/>
    <w:rsid w:val="001973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708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1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6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F7477A-96A9-4EB6-9237-30C7D420A1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7</Pages>
  <Words>1912</Words>
  <Characters>10901</Characters>
  <Application>Microsoft Office Word</Application>
  <DocSecurity>0</DocSecurity>
  <Lines>90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Приложение № 8</vt:lpstr>
    </vt:vector>
  </TitlesOfParts>
  <Company/>
  <LinksUpToDate>false</LinksUpToDate>
  <CharactersWithSpaces>12788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 8</dc:title>
  <dc:subject/>
  <dc:creator>finc2</dc:creator>
  <cp:keywords/>
  <cp:lastModifiedBy>user</cp:lastModifiedBy>
  <cp:revision>9</cp:revision>
  <cp:lastPrinted>2006-12-18T14:11:00Z</cp:lastPrinted>
  <dcterms:created xsi:type="dcterms:W3CDTF">2025-09-15T11:11:00Z</dcterms:created>
  <dcterms:modified xsi:type="dcterms:W3CDTF">2025-10-02T14:50:00Z</dcterms:modified>
</cp:coreProperties>
</file>