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5BB9704" w14:textId="77777777" w:rsidR="00F5350E" w:rsidRDefault="00DB0136" w:rsidP="00C1137D">
      <w:r>
        <w:t xml:space="preserve"> </w:t>
      </w:r>
    </w:p>
    <w:p w14:paraId="7AB62E01" w14:textId="3A0FD479" w:rsidR="00DA550A" w:rsidRDefault="00DA550A">
      <w:pPr>
        <w:spacing w:after="0" w:line="259" w:lineRule="auto"/>
        <w:ind w:right="93"/>
        <w:jc w:val="center"/>
        <w:rPr>
          <w:b/>
        </w:rPr>
      </w:pPr>
      <w:r>
        <w:rPr>
          <w:b/>
        </w:rPr>
        <w:t xml:space="preserve">Проект на </w:t>
      </w:r>
    </w:p>
    <w:p w14:paraId="3181EAFC" w14:textId="77777777" w:rsidR="00670BF2" w:rsidRDefault="00DB0136">
      <w:pPr>
        <w:spacing w:after="0" w:line="259" w:lineRule="auto"/>
        <w:ind w:right="93"/>
        <w:jc w:val="center"/>
        <w:rPr>
          <w:b/>
        </w:rPr>
      </w:pPr>
      <w:r>
        <w:rPr>
          <w:b/>
        </w:rPr>
        <w:t xml:space="preserve">Д  О  Г  О  В  О  Р      </w:t>
      </w:r>
    </w:p>
    <w:p w14:paraId="389D727C" w14:textId="044A3D98" w:rsidR="00F5350E" w:rsidRDefault="00AF73BE">
      <w:pPr>
        <w:spacing w:after="0" w:line="259" w:lineRule="auto"/>
        <w:ind w:right="93"/>
        <w:jc w:val="center"/>
        <w:rPr>
          <w:b/>
        </w:rPr>
      </w:pPr>
      <w:r w:rsidRPr="00AF73BE">
        <w:rPr>
          <w:b/>
        </w:rPr>
        <w:t>BG16RFPR001-1.004-2442-C01</w:t>
      </w:r>
      <w:r w:rsidR="00670BF2" w:rsidRPr="00670BF2">
        <w:rPr>
          <w:b/>
        </w:rPr>
        <w:t xml:space="preserve"> </w:t>
      </w:r>
      <w:r>
        <w:rPr>
          <w:b/>
        </w:rPr>
        <w:t>–</w:t>
      </w:r>
      <w:proofErr w:type="spellStart"/>
      <w:r>
        <w:rPr>
          <w:b/>
        </w:rPr>
        <w:t>Su</w:t>
      </w:r>
      <w:proofErr w:type="spellEnd"/>
      <w:r>
        <w:rPr>
          <w:b/>
        </w:rPr>
        <w:t>……</w:t>
      </w:r>
      <w:r w:rsidR="00670BF2">
        <w:rPr>
          <w:b/>
        </w:rPr>
        <w:t xml:space="preserve"> </w:t>
      </w:r>
    </w:p>
    <w:p w14:paraId="14341A3A" w14:textId="3D36A95E" w:rsidR="0021283B" w:rsidRDefault="0021283B" w:rsidP="00996B17">
      <w:pPr>
        <w:autoSpaceDE w:val="0"/>
        <w:rPr>
          <w:b/>
          <w:bCs/>
        </w:rPr>
      </w:pPr>
      <w:r>
        <w:rPr>
          <w:b/>
          <w:bCs/>
        </w:rPr>
        <w:t>Предмет на договора:</w:t>
      </w:r>
    </w:p>
    <w:p w14:paraId="2F2995C2" w14:textId="7D5D18A7" w:rsidR="00AF73BE" w:rsidRDefault="00AF73BE" w:rsidP="00996B17">
      <w:pPr>
        <w:spacing w:after="0" w:line="259" w:lineRule="auto"/>
        <w:ind w:right="93"/>
        <w:jc w:val="left"/>
        <w:rPr>
          <w:b/>
          <w:bCs/>
        </w:rPr>
      </w:pPr>
      <w:r>
        <w:rPr>
          <w:b/>
          <w:bCs/>
        </w:rPr>
        <w:t>Доставка на ……………………………………………………</w:t>
      </w:r>
    </w:p>
    <w:p w14:paraId="22305E90" w14:textId="5048771A" w:rsidR="00F5350E" w:rsidRDefault="00F5350E">
      <w:pPr>
        <w:spacing w:after="24" w:line="259" w:lineRule="auto"/>
        <w:ind w:left="0" w:right="34" w:firstLine="0"/>
        <w:jc w:val="center"/>
      </w:pPr>
    </w:p>
    <w:p w14:paraId="34A86EFD" w14:textId="77777777" w:rsidR="00F5350E" w:rsidRDefault="00DB0136">
      <w:pPr>
        <w:spacing w:after="0" w:line="259" w:lineRule="auto"/>
        <w:ind w:right="92"/>
        <w:jc w:val="center"/>
      </w:pPr>
      <w:r>
        <w:rPr>
          <w:b/>
        </w:rPr>
        <w:t xml:space="preserve">/проект/ </w:t>
      </w:r>
    </w:p>
    <w:p w14:paraId="3CB6ADFC" w14:textId="77777777" w:rsidR="00F5350E" w:rsidRDefault="00DB0136">
      <w:pPr>
        <w:spacing w:after="18" w:line="259" w:lineRule="auto"/>
        <w:ind w:left="0" w:firstLine="0"/>
        <w:jc w:val="left"/>
      </w:pPr>
      <w:r>
        <w:rPr>
          <w:b/>
        </w:rPr>
        <w:t xml:space="preserve"> </w:t>
      </w:r>
    </w:p>
    <w:p w14:paraId="473D80BA" w14:textId="181F31A8" w:rsidR="00F5350E" w:rsidRDefault="00DB0136">
      <w:pPr>
        <w:tabs>
          <w:tab w:val="center" w:pos="4812"/>
        </w:tabs>
        <w:ind w:left="-15" w:firstLine="0"/>
        <w:jc w:val="left"/>
      </w:pPr>
      <w:r>
        <w:t xml:space="preserve"> Днес,………….20.... г., в </w:t>
      </w:r>
      <w:proofErr w:type="spellStart"/>
      <w:r>
        <w:t>гр</w:t>
      </w:r>
      <w:proofErr w:type="spellEnd"/>
      <w:r>
        <w:t xml:space="preserve">/с........, област ...........се сключи този договор между:  </w:t>
      </w:r>
    </w:p>
    <w:p w14:paraId="1D8033CB" w14:textId="77777777" w:rsidR="00F5350E" w:rsidRDefault="00DB0136">
      <w:pPr>
        <w:spacing w:after="0" w:line="259" w:lineRule="auto"/>
        <w:ind w:left="0" w:firstLine="0"/>
        <w:jc w:val="left"/>
      </w:pPr>
      <w:r>
        <w:t xml:space="preserve"> </w:t>
      </w:r>
      <w:r>
        <w:tab/>
        <w:t xml:space="preserve"> </w:t>
      </w:r>
    </w:p>
    <w:p w14:paraId="5A4FAC84" w14:textId="04387ECA" w:rsidR="00F5350E" w:rsidRDefault="00AF73BE" w:rsidP="002A6030">
      <w:pPr>
        <w:ind w:left="-5" w:right="86"/>
      </w:pPr>
      <w:proofErr w:type="spellStart"/>
      <w:r>
        <w:rPr>
          <w:b/>
        </w:rPr>
        <w:t>Брандмарк</w:t>
      </w:r>
      <w:proofErr w:type="spellEnd"/>
      <w:r w:rsidR="002A6030" w:rsidRPr="002A6030">
        <w:rPr>
          <w:b/>
        </w:rPr>
        <w:t xml:space="preserve"> ЕООД</w:t>
      </w:r>
      <w:r w:rsidR="002A6030">
        <w:rPr>
          <w:b/>
        </w:rPr>
        <w:t xml:space="preserve">, </w:t>
      </w:r>
      <w:r w:rsidR="002A6030">
        <w:t xml:space="preserve">със седалище и адрес на управление: гр. </w:t>
      </w:r>
      <w:r w:rsidR="00DA550A">
        <w:t>София, п.к. 14</w:t>
      </w:r>
      <w:r>
        <w:t>08</w:t>
      </w:r>
      <w:r w:rsidR="002A6030">
        <w:t xml:space="preserve">, </w:t>
      </w:r>
      <w:r w:rsidRPr="00AF73BE">
        <w:t>ж.к. Стрелбище, бл. 96, вх. А, ет. 12</w:t>
      </w:r>
      <w:r w:rsidR="002A6030">
        <w:t>, ЕИК/БУЛСТАТ</w:t>
      </w:r>
      <w:r w:rsidR="002A6030">
        <w:rPr>
          <w:b/>
          <w:sz w:val="28"/>
        </w:rPr>
        <w:t xml:space="preserve"> </w:t>
      </w:r>
      <w:r w:rsidRPr="00AF73BE">
        <w:t>201895931</w:t>
      </w:r>
      <w:r w:rsidR="002A6030">
        <w:t xml:space="preserve">, представлявано от </w:t>
      </w:r>
      <w:r>
        <w:t xml:space="preserve">Георги </w:t>
      </w:r>
      <w:proofErr w:type="spellStart"/>
      <w:r>
        <w:t>Феодоров</w:t>
      </w:r>
      <w:proofErr w:type="spellEnd"/>
      <w:r>
        <w:t xml:space="preserve"> </w:t>
      </w:r>
      <w:proofErr w:type="spellStart"/>
      <w:r>
        <w:t>Чурусинов</w:t>
      </w:r>
      <w:proofErr w:type="spellEnd"/>
      <w:r w:rsidR="002A6030">
        <w:t xml:space="preserve">, наричан  за краткост </w:t>
      </w:r>
      <w:r w:rsidR="002A6030">
        <w:rPr>
          <w:b/>
        </w:rPr>
        <w:t>БЕНЕФИЦИЕНТ</w:t>
      </w:r>
      <w:r w:rsidR="002A6030">
        <w:t>,</w:t>
      </w:r>
      <w:r w:rsidR="002A6030">
        <w:rPr>
          <w:b/>
        </w:rPr>
        <w:t xml:space="preserve"> </w:t>
      </w:r>
    </w:p>
    <w:p w14:paraId="3D9A1F84" w14:textId="689C1110" w:rsidR="00F5350E" w:rsidRDefault="00DB0136">
      <w:pPr>
        <w:ind w:left="-5" w:right="5069"/>
      </w:pPr>
      <w:r>
        <w:t xml:space="preserve">от една страна и от друга страна: </w:t>
      </w:r>
    </w:p>
    <w:p w14:paraId="5CB7E371" w14:textId="77777777" w:rsidR="00F5350E" w:rsidRDefault="00DB0136">
      <w:pPr>
        <w:spacing w:after="0" w:line="259" w:lineRule="auto"/>
        <w:ind w:left="0" w:firstLine="0"/>
        <w:jc w:val="left"/>
      </w:pPr>
      <w:r>
        <w:t xml:space="preserve"> </w:t>
      </w:r>
      <w:r>
        <w:tab/>
        <w:t xml:space="preserve"> </w:t>
      </w:r>
    </w:p>
    <w:p w14:paraId="159D53C0" w14:textId="77777777" w:rsidR="00F5350E" w:rsidRDefault="00DB0136">
      <w:pPr>
        <w:ind w:left="-5" w:right="86"/>
      </w:pPr>
      <w:r>
        <w:t xml:space="preserve">………………………………………............................................., със седалище и адрес на управление: ............................................................................................., ЕИК/БУЛСТАТ представлявано от ……………………………........................................................................, наричан  за краткост </w:t>
      </w:r>
      <w:r>
        <w:rPr>
          <w:b/>
        </w:rPr>
        <w:t>ИЗПЪЛНИТЕЛ</w:t>
      </w:r>
      <w:r>
        <w:t xml:space="preserve">, за следното : </w:t>
      </w:r>
    </w:p>
    <w:p w14:paraId="4FA29D3A" w14:textId="77777777" w:rsidR="00F5350E" w:rsidRDefault="00DB0136">
      <w:pPr>
        <w:spacing w:after="31" w:line="259" w:lineRule="auto"/>
        <w:ind w:left="0" w:firstLine="0"/>
        <w:jc w:val="left"/>
      </w:pPr>
      <w:r>
        <w:t xml:space="preserve"> </w:t>
      </w:r>
    </w:p>
    <w:p w14:paraId="2C76A7EB" w14:textId="77777777" w:rsidR="00F5350E" w:rsidRDefault="00DB0136">
      <w:pPr>
        <w:pStyle w:val="Heading1"/>
        <w:numPr>
          <w:ilvl w:val="0"/>
          <w:numId w:val="0"/>
        </w:numPr>
        <w:ind w:left="715" w:right="0"/>
      </w:pPr>
      <w:r>
        <w:t xml:space="preserve">І. ПРЕДМЕТ НА ДОГОВОРА </w:t>
      </w:r>
    </w:p>
    <w:p w14:paraId="5F14A0C9" w14:textId="77777777" w:rsidR="00F5350E" w:rsidRDefault="00DB0136">
      <w:pPr>
        <w:spacing w:after="23" w:line="259" w:lineRule="auto"/>
        <w:ind w:left="1440" w:firstLine="0"/>
        <w:jc w:val="left"/>
      </w:pPr>
      <w:r>
        <w:t xml:space="preserve"> </w:t>
      </w:r>
    </w:p>
    <w:p w14:paraId="44372BB1" w14:textId="60F25B7D" w:rsidR="00996B17" w:rsidRDefault="00DB0136" w:rsidP="00996B17">
      <w:pPr>
        <w:pStyle w:val="ListParagraph"/>
        <w:numPr>
          <w:ilvl w:val="0"/>
          <w:numId w:val="13"/>
        </w:numPr>
        <w:autoSpaceDE w:val="0"/>
      </w:pPr>
      <w:r w:rsidRPr="00996B17">
        <w:rPr>
          <w:b/>
        </w:rPr>
        <w:t>БЕНЕФИЦИЕНТЪТ</w:t>
      </w:r>
      <w:r>
        <w:t xml:space="preserve"> възлага, а </w:t>
      </w:r>
      <w:r w:rsidRPr="00996B17">
        <w:rPr>
          <w:b/>
        </w:rPr>
        <w:t xml:space="preserve">ИЗПЪЛНИТЕЛЯТ </w:t>
      </w:r>
      <w:r>
        <w:t>приема да извърши</w:t>
      </w:r>
      <w:r w:rsidR="00AF73BE">
        <w:t xml:space="preserve"> доставка на:</w:t>
      </w:r>
    </w:p>
    <w:p w14:paraId="03F27648" w14:textId="1F5AFAAE" w:rsidR="00996B17" w:rsidRDefault="00AF73BE" w:rsidP="00B07ABA">
      <w:pPr>
        <w:spacing w:after="0" w:line="259" w:lineRule="auto"/>
        <w:ind w:right="93"/>
      </w:pPr>
      <w:r>
        <w:rPr>
          <w:b/>
          <w:bCs/>
        </w:rPr>
        <w:t>…………………………………………………………………………………………………….</w:t>
      </w:r>
    </w:p>
    <w:p w14:paraId="356924A0" w14:textId="566DF13C" w:rsidR="00F5350E" w:rsidRDefault="00DB0136" w:rsidP="00996B17">
      <w:pPr>
        <w:ind w:left="-15" w:right="86" w:firstLine="0"/>
      </w:pPr>
      <w:r>
        <w:t>по вид, марка, модел, качество, технически и функционални характеристики, и окомплектовка, съгласно описаното в Оферт</w:t>
      </w:r>
      <w:r w:rsidR="00996B17">
        <w:t>ите</w:t>
      </w:r>
      <w:r>
        <w:t xml:space="preserve"> на Изпълнителя и Технически изисквания на Възложителя, съставляващи неразделна част от договора. </w:t>
      </w:r>
    </w:p>
    <w:p w14:paraId="1DAECD4B" w14:textId="77777777" w:rsidR="00F5350E" w:rsidRDefault="00DB0136">
      <w:pPr>
        <w:numPr>
          <w:ilvl w:val="0"/>
          <w:numId w:val="1"/>
        </w:numPr>
        <w:ind w:right="86"/>
      </w:pPr>
      <w:r>
        <w:t xml:space="preserve">Доставеното оборудване трябва да бъде ново, неупотребявано, от модели, които не са спрени от производство, окомплектовано с оригинални компоненти от производителя, изцяло съответстващи на задължителните изискванията на българското и европейското законодателство за този тип оборудване. </w:t>
      </w:r>
    </w:p>
    <w:p w14:paraId="56066E71" w14:textId="77777777" w:rsidR="00F5350E" w:rsidRDefault="00DB0136">
      <w:pPr>
        <w:numPr>
          <w:ilvl w:val="0"/>
          <w:numId w:val="1"/>
        </w:numPr>
        <w:ind w:right="86"/>
      </w:pPr>
      <w:r>
        <w:t xml:space="preserve">Оборудването се придружава от гаранционна карта и техническа документация на български и/или английски език, издадена от производителя и/или доставчика и доказваща съответствието на оборудването с декларираните в офертата технически параметри. </w:t>
      </w:r>
    </w:p>
    <w:p w14:paraId="4FC7C7BB" w14:textId="77777777" w:rsidR="00F5350E" w:rsidRDefault="00DB0136">
      <w:pPr>
        <w:spacing w:after="29" w:line="259" w:lineRule="auto"/>
        <w:ind w:left="0" w:firstLine="0"/>
        <w:jc w:val="left"/>
      </w:pPr>
      <w:r>
        <w:t xml:space="preserve"> </w:t>
      </w:r>
    </w:p>
    <w:p w14:paraId="3E46333D" w14:textId="77777777" w:rsidR="00F5350E" w:rsidRDefault="00DB0136">
      <w:pPr>
        <w:pStyle w:val="Heading1"/>
        <w:ind w:left="1012" w:right="0" w:hanging="307"/>
      </w:pPr>
      <w:r>
        <w:t xml:space="preserve">ЦЕНИ  </w:t>
      </w:r>
    </w:p>
    <w:p w14:paraId="262890FD" w14:textId="77777777" w:rsidR="00F5350E" w:rsidRDefault="00DB0136">
      <w:pPr>
        <w:spacing w:after="23" w:line="259" w:lineRule="auto"/>
        <w:ind w:left="720" w:firstLine="0"/>
        <w:jc w:val="left"/>
      </w:pPr>
      <w:r>
        <w:t xml:space="preserve"> </w:t>
      </w:r>
    </w:p>
    <w:p w14:paraId="7D4F0DFA" w14:textId="77777777" w:rsidR="00F5350E" w:rsidRDefault="00DB0136">
      <w:pPr>
        <w:numPr>
          <w:ilvl w:val="0"/>
          <w:numId w:val="2"/>
        </w:numPr>
        <w:ind w:right="86" w:hanging="240"/>
      </w:pPr>
      <w:r>
        <w:lastRenderedPageBreak/>
        <w:t xml:space="preserve">Бенефициентът се задължава да заплати на Изпълнителя общата максимална цена в размер на ………............(…....................................……………словом) лева, без ДДС. </w:t>
      </w:r>
    </w:p>
    <w:p w14:paraId="5CD82861" w14:textId="77777777" w:rsidR="00F5350E" w:rsidRDefault="00DB0136">
      <w:pPr>
        <w:numPr>
          <w:ilvl w:val="0"/>
          <w:numId w:val="2"/>
        </w:numPr>
        <w:ind w:right="86" w:hanging="240"/>
      </w:pPr>
      <w:r>
        <w:t xml:space="preserve">В цената са включени всички разходи по изпълнение на доставката. </w:t>
      </w:r>
    </w:p>
    <w:p w14:paraId="6B91F51E" w14:textId="77777777" w:rsidR="00F5350E" w:rsidRDefault="00DB0136">
      <w:pPr>
        <w:numPr>
          <w:ilvl w:val="0"/>
          <w:numId w:val="2"/>
        </w:numPr>
        <w:ind w:right="86" w:hanging="240"/>
      </w:pPr>
      <w:r>
        <w:t xml:space="preserve">Плащанията по настоящия договор  се извършват в национална валута по банков път с платежно нареждане по сметка на Изпълнителя:  </w:t>
      </w:r>
    </w:p>
    <w:p w14:paraId="59755E9B" w14:textId="77777777" w:rsidR="00F5350E" w:rsidRDefault="00DB0136">
      <w:pPr>
        <w:spacing w:after="0" w:line="259" w:lineRule="auto"/>
        <w:ind w:left="0" w:firstLine="0"/>
        <w:jc w:val="left"/>
      </w:pPr>
      <w:r>
        <w:t xml:space="preserve"> </w:t>
      </w:r>
    </w:p>
    <w:p w14:paraId="06BB50EE" w14:textId="77777777" w:rsidR="00F5350E" w:rsidRDefault="00DB0136">
      <w:pPr>
        <w:ind w:left="-5" w:right="86"/>
      </w:pPr>
      <w:r>
        <w:t xml:space="preserve">/Посочва се адрес и сметка на Изпълнителя/. </w:t>
      </w:r>
    </w:p>
    <w:p w14:paraId="5B1C6E29" w14:textId="77777777" w:rsidR="00F5350E" w:rsidRDefault="00DB0136">
      <w:pPr>
        <w:spacing w:after="31" w:line="259" w:lineRule="auto"/>
        <w:ind w:left="0" w:firstLine="0"/>
        <w:jc w:val="left"/>
      </w:pPr>
      <w:r>
        <w:t xml:space="preserve"> </w:t>
      </w:r>
    </w:p>
    <w:p w14:paraId="6CBB0178" w14:textId="77777777" w:rsidR="00F5350E" w:rsidRDefault="00DB0136">
      <w:pPr>
        <w:pStyle w:val="Heading1"/>
        <w:ind w:left="1105" w:right="0" w:hanging="400"/>
      </w:pPr>
      <w:r>
        <w:t xml:space="preserve">НАЧИН НА ПЛАЩАНЕ  </w:t>
      </w:r>
    </w:p>
    <w:p w14:paraId="5D344BFB" w14:textId="77777777" w:rsidR="00F5350E" w:rsidRDefault="00DB0136">
      <w:pPr>
        <w:spacing w:after="23" w:line="259" w:lineRule="auto"/>
        <w:ind w:left="0" w:firstLine="0"/>
        <w:jc w:val="left"/>
      </w:pPr>
      <w:r>
        <w:t xml:space="preserve"> </w:t>
      </w:r>
    </w:p>
    <w:p w14:paraId="3A53D1E6" w14:textId="77777777" w:rsidR="00F5350E" w:rsidRDefault="00DB0136">
      <w:pPr>
        <w:ind w:left="576" w:right="86"/>
      </w:pPr>
      <w:r>
        <w:t>1.</w:t>
      </w:r>
      <w:r>
        <w:rPr>
          <w:rFonts w:ascii="Arial" w:eastAsia="Arial" w:hAnsi="Arial" w:cs="Arial"/>
        </w:rPr>
        <w:t xml:space="preserve"> </w:t>
      </w:r>
      <w:r>
        <w:t xml:space="preserve">Плащането се извършва, както следва:  </w:t>
      </w:r>
    </w:p>
    <w:p w14:paraId="626148DC" w14:textId="05198091" w:rsidR="00F5350E" w:rsidRDefault="00DA550A" w:rsidP="00DA550A">
      <w:pPr>
        <w:spacing w:after="0" w:line="259" w:lineRule="auto"/>
        <w:jc w:val="left"/>
      </w:pPr>
      <w:r>
        <w:t>-</w:t>
      </w:r>
      <w:r w:rsidR="00B86520">
        <w:t>10</w:t>
      </w:r>
      <w:r>
        <w:t xml:space="preserve">0% окончателно плащане- до 15 дни след извършена доставка, монтаж и въвеждане в експлоатация, чрез подписване на </w:t>
      </w:r>
      <w:proofErr w:type="spellStart"/>
      <w:r>
        <w:t>приемо-предавателен</w:t>
      </w:r>
      <w:proofErr w:type="spellEnd"/>
      <w:r>
        <w:t xml:space="preserve"> протокол и издаване на фактура от Изпълнителя. </w:t>
      </w:r>
      <w:r w:rsidR="00DB0136">
        <w:t xml:space="preserve"> </w:t>
      </w:r>
    </w:p>
    <w:p w14:paraId="493519D4" w14:textId="3D162A95" w:rsidR="00F5350E" w:rsidRPr="00AF73BE" w:rsidRDefault="00DB0136">
      <w:pPr>
        <w:ind w:left="-15" w:right="86" w:firstLine="852"/>
      </w:pPr>
      <w:r>
        <w:t xml:space="preserve">Всички плащания се извършват по банков път. </w:t>
      </w:r>
      <w:r w:rsidR="00996B17">
        <w:t>Във</w:t>
      </w:r>
      <w:r>
        <w:t xml:space="preserve"> фактур</w:t>
      </w:r>
      <w:r w:rsidR="00996B17">
        <w:t>ата</w:t>
      </w:r>
      <w:r>
        <w:t xml:space="preserve"> трябва да бъде изписан следният текст: „Разходът е извършен във връзка с проект № </w:t>
      </w:r>
      <w:r w:rsidR="00AF73BE" w:rsidRPr="00AF73BE">
        <w:rPr>
          <w:lang w:val="en-US"/>
        </w:rPr>
        <w:t>BG16RFPR001-1.004-2442-C01</w:t>
      </w:r>
      <w:r w:rsidRPr="00AF73BE">
        <w:t xml:space="preserve">. </w:t>
      </w:r>
    </w:p>
    <w:p w14:paraId="152CC82A" w14:textId="77777777" w:rsidR="00F5350E" w:rsidRDefault="00DB0136">
      <w:pPr>
        <w:spacing w:after="29" w:line="259" w:lineRule="auto"/>
        <w:ind w:left="936" w:firstLine="0"/>
        <w:jc w:val="left"/>
      </w:pPr>
      <w:r>
        <w:t xml:space="preserve"> </w:t>
      </w:r>
    </w:p>
    <w:p w14:paraId="7207A72E" w14:textId="77777777" w:rsidR="00F5350E" w:rsidRDefault="00DB0136">
      <w:pPr>
        <w:pStyle w:val="Heading1"/>
        <w:ind w:left="1092" w:right="0" w:hanging="387"/>
      </w:pPr>
      <w:r>
        <w:t xml:space="preserve">СРОК И МЯСТО ЗА ИЗПЪЛНЕНИЕ </w:t>
      </w:r>
      <w:r>
        <w:rPr>
          <w:b w:val="0"/>
        </w:rPr>
        <w:t xml:space="preserve"> </w:t>
      </w:r>
    </w:p>
    <w:p w14:paraId="2AA58B32" w14:textId="77777777" w:rsidR="00F5350E" w:rsidRDefault="00DB0136">
      <w:pPr>
        <w:spacing w:after="23" w:line="259" w:lineRule="auto"/>
        <w:ind w:left="0" w:firstLine="0"/>
        <w:jc w:val="left"/>
      </w:pPr>
      <w:r>
        <w:t xml:space="preserve"> </w:t>
      </w:r>
    </w:p>
    <w:p w14:paraId="2BD9BDD4" w14:textId="77777777" w:rsidR="00F5350E" w:rsidRDefault="00DB0136">
      <w:pPr>
        <w:numPr>
          <w:ilvl w:val="0"/>
          <w:numId w:val="4"/>
        </w:numPr>
        <w:ind w:right="86" w:firstLine="566"/>
      </w:pPr>
      <w:r>
        <w:t xml:space="preserve">Настоящият договор влиза в сила от датата на подписването му от двете страни.     </w:t>
      </w:r>
    </w:p>
    <w:p w14:paraId="49EE1E65" w14:textId="3B76FBD8" w:rsidR="00F5350E" w:rsidRDefault="00DB0136" w:rsidP="00AF73BE">
      <w:pPr>
        <w:numPr>
          <w:ilvl w:val="0"/>
          <w:numId w:val="4"/>
        </w:numPr>
        <w:ind w:right="86" w:firstLine="566"/>
      </w:pPr>
      <w:r>
        <w:t xml:space="preserve">Срокът за изпълнение на доставката </w:t>
      </w:r>
      <w:r w:rsidRPr="00B86520">
        <w:t xml:space="preserve">е </w:t>
      </w:r>
      <w:del w:id="0" w:author="user" w:date="2025-10-03T09:16:00Z">
        <w:r w:rsidR="00B86520" w:rsidRPr="00B86520" w:rsidDel="0072421A">
          <w:delText>3</w:delText>
        </w:r>
        <w:r w:rsidR="009A058B" w:rsidRPr="00B86520" w:rsidDel="0072421A">
          <w:rPr>
            <w:lang w:val="en-US"/>
          </w:rPr>
          <w:delText xml:space="preserve"> </w:delText>
        </w:r>
        <w:r w:rsidR="00B86520" w:rsidRPr="00B86520" w:rsidDel="0072421A">
          <w:delText>(три</w:delText>
        </w:r>
        <w:r w:rsidR="009A058B" w:rsidRPr="00B86520" w:rsidDel="0072421A">
          <w:delText>)</w:delText>
        </w:r>
      </w:del>
      <w:ins w:id="1" w:author="user" w:date="2025-10-03T09:16:00Z">
        <w:r w:rsidR="0072421A">
          <w:rPr>
            <w:lang w:val="en-US"/>
          </w:rPr>
          <w:t>…………….</w:t>
        </w:r>
      </w:ins>
      <w:r w:rsidRPr="00B86520">
        <w:t xml:space="preserve"> месеца</w:t>
      </w:r>
      <w:r>
        <w:t xml:space="preserve"> от датата на подписването му, но не по-късно от срока на договора за финансиране №: </w:t>
      </w:r>
      <w:r w:rsidR="00AF73BE" w:rsidRPr="00AF73BE">
        <w:t>BG16RFPR001-1.004-2442-C01</w:t>
      </w:r>
      <w:r>
        <w:t xml:space="preserve">, който е до </w:t>
      </w:r>
      <w:r w:rsidR="00AF73BE">
        <w:t>02</w:t>
      </w:r>
      <w:r>
        <w:t>.0</w:t>
      </w:r>
      <w:r w:rsidR="00AF73BE">
        <w:t>7</w:t>
      </w:r>
      <w:r>
        <w:t xml:space="preserve">.2026 </w:t>
      </w:r>
      <w:r w:rsidR="00B86520">
        <w:t>г.</w:t>
      </w:r>
    </w:p>
    <w:p w14:paraId="1AB612E0" w14:textId="1D718538" w:rsidR="00824BD4" w:rsidRPr="002A730C" w:rsidRDefault="00DB0136" w:rsidP="00DA550A">
      <w:pPr>
        <w:pStyle w:val="ListParagraph"/>
        <w:numPr>
          <w:ilvl w:val="0"/>
          <w:numId w:val="4"/>
        </w:numPr>
        <w:autoSpaceDE w:val="0"/>
      </w:pPr>
      <w:r>
        <w:t xml:space="preserve">Мястото на изпълнение на доставката е: </w:t>
      </w:r>
      <w:r w:rsidR="00DA550A" w:rsidRPr="00DA550A">
        <w:t xml:space="preserve">гр. София,  ул. </w:t>
      </w:r>
      <w:r w:rsidR="00AF73BE" w:rsidRPr="00AF73BE">
        <w:t xml:space="preserve">ул. </w:t>
      </w:r>
      <w:proofErr w:type="spellStart"/>
      <w:r w:rsidR="00AF73BE" w:rsidRPr="00AF73BE">
        <w:t>Тарас</w:t>
      </w:r>
      <w:proofErr w:type="spellEnd"/>
      <w:r w:rsidR="00AF73BE" w:rsidRPr="00AF73BE">
        <w:t xml:space="preserve"> </w:t>
      </w:r>
      <w:proofErr w:type="spellStart"/>
      <w:r w:rsidR="00AF73BE" w:rsidRPr="00AF73BE">
        <w:t>Шавченко</w:t>
      </w:r>
      <w:proofErr w:type="spellEnd"/>
      <w:r w:rsidR="00AF73BE" w:rsidRPr="00AF73BE">
        <w:t xml:space="preserve"> </w:t>
      </w:r>
      <w:r w:rsidR="00DA550A" w:rsidRPr="00DA550A">
        <w:t>№1</w:t>
      </w:r>
      <w:r w:rsidR="00AF73BE">
        <w:t>А</w:t>
      </w:r>
      <w:r w:rsidR="00824BD4">
        <w:t>.</w:t>
      </w:r>
    </w:p>
    <w:p w14:paraId="58339188" w14:textId="55FEE75A" w:rsidR="00F5350E" w:rsidRDefault="00DB0136" w:rsidP="00824BD4">
      <w:pPr>
        <w:spacing w:after="30" w:line="259" w:lineRule="auto"/>
        <w:ind w:left="566" w:right="86" w:firstLine="0"/>
        <w:jc w:val="left"/>
      </w:pPr>
      <w:r>
        <w:t xml:space="preserve"> </w:t>
      </w:r>
    </w:p>
    <w:p w14:paraId="4D62EC5E" w14:textId="77777777" w:rsidR="00F5350E" w:rsidRDefault="00DB0136">
      <w:pPr>
        <w:pStyle w:val="Heading1"/>
        <w:ind w:left="998" w:right="0" w:hanging="293"/>
      </w:pPr>
      <w:r>
        <w:t xml:space="preserve">СПИСЪК НА ДОГОВОРНИТЕ ДОКУМЕНТИ  </w:t>
      </w:r>
    </w:p>
    <w:p w14:paraId="6712A372" w14:textId="77777777" w:rsidR="00F5350E" w:rsidRDefault="00DB0136">
      <w:pPr>
        <w:ind w:left="-5" w:right="86"/>
      </w:pPr>
      <w:r>
        <w:t xml:space="preserve">Договорът се състои от следните документи, които представляват неразделна част от него: </w:t>
      </w:r>
    </w:p>
    <w:p w14:paraId="51152953" w14:textId="77777777" w:rsidR="00F5350E" w:rsidRDefault="00DB0136">
      <w:pPr>
        <w:numPr>
          <w:ilvl w:val="0"/>
          <w:numId w:val="5"/>
        </w:numPr>
        <w:ind w:right="86" w:hanging="360"/>
      </w:pPr>
      <w:r>
        <w:t xml:space="preserve">Настоящият договор; </w:t>
      </w:r>
    </w:p>
    <w:p w14:paraId="1573886E" w14:textId="27107901" w:rsidR="00F5350E" w:rsidRDefault="00DB0136">
      <w:pPr>
        <w:numPr>
          <w:ilvl w:val="0"/>
          <w:numId w:val="5"/>
        </w:numPr>
        <w:ind w:right="86" w:hanging="360"/>
      </w:pPr>
      <w:r>
        <w:t xml:space="preserve">Офертата на Изпълнителя (Приложение I) </w:t>
      </w:r>
    </w:p>
    <w:p w14:paraId="0C459B30" w14:textId="470C1441" w:rsidR="00F5350E" w:rsidRDefault="00DB0136" w:rsidP="00AF73BE">
      <w:pPr>
        <w:numPr>
          <w:ilvl w:val="0"/>
          <w:numId w:val="5"/>
        </w:numPr>
        <w:ind w:right="86" w:hanging="360"/>
      </w:pPr>
      <w:r>
        <w:t xml:space="preserve">Общи условия към Договор за безвъзмездна финансова помощ на проект по процедура </w:t>
      </w:r>
      <w:r w:rsidR="00AF73BE" w:rsidRPr="00AF73BE">
        <w:t xml:space="preserve">BG16RFPR001-1.004 Подкрепа за семейните предприятия, предприятията от творческите индустрии и занаятите </w:t>
      </w:r>
      <w:r>
        <w:t xml:space="preserve">(Приложение II) </w:t>
      </w:r>
    </w:p>
    <w:p w14:paraId="655F2EE4" w14:textId="77777777" w:rsidR="00F5350E" w:rsidRDefault="00DB0136">
      <w:pPr>
        <w:numPr>
          <w:ilvl w:val="0"/>
          <w:numId w:val="5"/>
        </w:numPr>
        <w:ind w:right="86" w:hanging="360"/>
      </w:pPr>
      <w:r>
        <w:t xml:space="preserve">Други (моля опишете допълнителните документи, ако такива се изискват): Всички документи, неразделна част от Офертата на Изпълнителя.     </w:t>
      </w:r>
    </w:p>
    <w:p w14:paraId="0F96D259" w14:textId="77777777" w:rsidR="00F5350E" w:rsidRDefault="00DB0136">
      <w:pPr>
        <w:spacing w:after="26" w:line="259" w:lineRule="auto"/>
        <w:ind w:left="0" w:firstLine="0"/>
        <w:jc w:val="left"/>
      </w:pPr>
      <w:r>
        <w:rPr>
          <w:b/>
        </w:rPr>
        <w:t xml:space="preserve"> </w:t>
      </w:r>
    </w:p>
    <w:p w14:paraId="28105AEE" w14:textId="77777777" w:rsidR="00F5350E" w:rsidRDefault="00DB0136">
      <w:pPr>
        <w:pStyle w:val="Heading1"/>
        <w:ind w:left="1092" w:right="0" w:hanging="387"/>
      </w:pPr>
      <w:r>
        <w:lastRenderedPageBreak/>
        <w:t xml:space="preserve">КОМУНИКАЦИИ  </w:t>
      </w:r>
    </w:p>
    <w:p w14:paraId="167D1197" w14:textId="77777777" w:rsidR="00F5350E" w:rsidRDefault="00DB0136">
      <w:pPr>
        <w:ind w:left="-15" w:right="86" w:firstLine="566"/>
      </w:pPr>
      <w:r>
        <w:t xml:space="preserve">Всички комуникации и кореспонденция, свързана с настоящия договор, между Бенефициента и Изпълнителя трябва да съдържат наименованието и номера на договора и се изпращат по пощата, електронна поща или по куриер. Кореспонденцията се изготвя на български език в два оригинала, един за бенефициента и един за Изпълнителя. </w:t>
      </w:r>
    </w:p>
    <w:p w14:paraId="57187903" w14:textId="77777777" w:rsidR="00F5350E" w:rsidRDefault="00DB0136">
      <w:pPr>
        <w:spacing w:after="27" w:line="259" w:lineRule="auto"/>
        <w:ind w:left="566" w:firstLine="0"/>
        <w:jc w:val="left"/>
      </w:pPr>
      <w:r>
        <w:t xml:space="preserve"> </w:t>
      </w:r>
    </w:p>
    <w:p w14:paraId="60E759E7" w14:textId="77777777" w:rsidR="00F5350E" w:rsidRDefault="00DB0136">
      <w:pPr>
        <w:pStyle w:val="Heading1"/>
        <w:ind w:left="1185" w:right="0" w:hanging="480"/>
      </w:pPr>
      <w:r>
        <w:t xml:space="preserve">ПРАВА И ЗАДЪЛЖЕНИЯ НА БЕНЕФИЦИЕНТА </w:t>
      </w:r>
    </w:p>
    <w:p w14:paraId="2670EFC0" w14:textId="77777777" w:rsidR="00F5350E" w:rsidRDefault="00DB0136">
      <w:pPr>
        <w:numPr>
          <w:ilvl w:val="0"/>
          <w:numId w:val="6"/>
        </w:numPr>
        <w:ind w:right="86" w:hanging="360"/>
      </w:pPr>
      <w:r>
        <w:t xml:space="preserve">Бенефициентът/Възложителят има право да получи изпълнение на предмета на договора в срок, без отклонение от договореното и без недостатъци. </w:t>
      </w:r>
    </w:p>
    <w:p w14:paraId="55AA63C1" w14:textId="77777777" w:rsidR="00F5350E" w:rsidRDefault="00DB0136">
      <w:pPr>
        <w:numPr>
          <w:ilvl w:val="0"/>
          <w:numId w:val="6"/>
        </w:numPr>
        <w:ind w:right="86" w:hanging="360"/>
      </w:pPr>
      <w:r>
        <w:t xml:space="preserve">Бенефициентът/Възложителят има право да оказва текущ контрол при изпълнението на договора. </w:t>
      </w:r>
    </w:p>
    <w:p w14:paraId="04C1B623" w14:textId="77777777" w:rsidR="00F5350E" w:rsidRDefault="00DB0136">
      <w:pPr>
        <w:numPr>
          <w:ilvl w:val="0"/>
          <w:numId w:val="6"/>
        </w:numPr>
        <w:ind w:right="86" w:hanging="360"/>
      </w:pPr>
      <w:r>
        <w:t xml:space="preserve">Бенефициентът/Възложителят има право да изисква качествено и в срок изпълнение на доставката, съгласно изискванията, посочени в документацията за избор на изпълнител. </w:t>
      </w:r>
    </w:p>
    <w:p w14:paraId="16751A15" w14:textId="77777777" w:rsidR="00F5350E" w:rsidRDefault="00DB0136">
      <w:pPr>
        <w:numPr>
          <w:ilvl w:val="0"/>
          <w:numId w:val="6"/>
        </w:numPr>
        <w:ind w:right="86" w:hanging="360"/>
      </w:pPr>
      <w:r>
        <w:t xml:space="preserve">Бенефициентът/Възложителят се задължава да заплати цената на договора по реда и при условията на раздел ІІІ, след приемане на изпълнението по надлежния ред. </w:t>
      </w:r>
    </w:p>
    <w:p w14:paraId="25766867" w14:textId="77777777" w:rsidR="00F5350E" w:rsidRDefault="00DB0136">
      <w:pPr>
        <w:spacing w:after="56" w:line="238" w:lineRule="auto"/>
        <w:ind w:left="0" w:right="8039" w:firstLine="0"/>
        <w:jc w:val="left"/>
      </w:pPr>
      <w:r>
        <w:t xml:space="preserve">  </w:t>
      </w:r>
    </w:p>
    <w:p w14:paraId="4A9009EA" w14:textId="77777777" w:rsidR="00F5350E" w:rsidRDefault="00DB0136">
      <w:pPr>
        <w:pStyle w:val="Heading1"/>
        <w:ind w:left="1278" w:right="0" w:hanging="573"/>
      </w:pPr>
      <w:r>
        <w:t xml:space="preserve">ПРАВА И ЗАДЪЛЖЕНИЯ НА ИЗПЪЛНИТЕЛЯ  </w:t>
      </w:r>
    </w:p>
    <w:p w14:paraId="12D92F53" w14:textId="77777777" w:rsidR="00F5350E" w:rsidRDefault="00DB0136">
      <w:pPr>
        <w:numPr>
          <w:ilvl w:val="0"/>
          <w:numId w:val="7"/>
        </w:numPr>
        <w:ind w:right="4" w:hanging="360"/>
      </w:pPr>
      <w:r>
        <w:t xml:space="preserve">Изпълнителят има право да получи договореното възнаграждение по реда и при условията на настоящия договор. </w:t>
      </w:r>
    </w:p>
    <w:p w14:paraId="3A2EEE69" w14:textId="23C9650F" w:rsidR="00824BD4" w:rsidRDefault="00DB0136">
      <w:pPr>
        <w:numPr>
          <w:ilvl w:val="0"/>
          <w:numId w:val="7"/>
        </w:numPr>
        <w:ind w:right="4" w:hanging="360"/>
      </w:pPr>
      <w:r>
        <w:t>Изпълнителят се задължава да извърши качествено и в срок</w:t>
      </w:r>
      <w:r w:rsidR="00824BD4">
        <w:t xml:space="preserve"> </w:t>
      </w:r>
      <w:r w:rsidR="00AF73BE">
        <w:t>дост</w:t>
      </w:r>
      <w:r w:rsidR="00824BD4">
        <w:t>а</w:t>
      </w:r>
      <w:r w:rsidR="00AF73BE">
        <w:t>вка на</w:t>
      </w:r>
      <w:r w:rsidR="00824BD4">
        <w:t>:</w:t>
      </w:r>
      <w:r>
        <w:t xml:space="preserve"> </w:t>
      </w:r>
    </w:p>
    <w:p w14:paraId="19B48F0C" w14:textId="3C138CA7" w:rsidR="00824BD4" w:rsidRPr="00DA550A" w:rsidRDefault="00AF73BE" w:rsidP="00824BD4">
      <w:pPr>
        <w:ind w:left="1080" w:right="4" w:firstLine="0"/>
        <w:rPr>
          <w:b/>
        </w:rPr>
      </w:pPr>
      <w:r>
        <w:rPr>
          <w:b/>
        </w:rPr>
        <w:t>…………………………………………………………………………………</w:t>
      </w:r>
    </w:p>
    <w:p w14:paraId="30F94A69" w14:textId="4D554488" w:rsidR="00F5350E" w:rsidRDefault="00DB0136" w:rsidP="00824BD4">
      <w:pPr>
        <w:ind w:left="1080" w:right="4" w:firstLine="0"/>
      </w:pPr>
      <w:r>
        <w:t xml:space="preserve">Бенефициентът/Възложителят не носи отговорност за наранявания или вреди, нанесени на служителите или имуществото на Изпълнителя по време на изпълнение на предмета на настоящия договор или като последица от него. Бенефициентът не дължи обезщетения или допълнителни плащания извън предвидените по чл. ІІ от настоящия договор. Изпълнителят поема цялата отговорност към трети лица, в това число и отговорност за вреди и наранявания от всякакъв характер, понесени от тези лица по време на изпълнение на предмета на настоящия договор. </w:t>
      </w:r>
    </w:p>
    <w:p w14:paraId="66A86E04" w14:textId="77777777" w:rsidR="00F5350E" w:rsidRDefault="00DB0136">
      <w:pPr>
        <w:numPr>
          <w:ilvl w:val="0"/>
          <w:numId w:val="7"/>
        </w:numPr>
        <w:ind w:right="4" w:hanging="360"/>
      </w:pPr>
      <w:r>
        <w:t xml:space="preserve">Изпълнителят се задължава да предприеме всички необходими мерки за избягване на конфликт на интереси, както и да уведоми незабавно Бенефициента относно обстоятелство, което предизвиква или може да предизвика подобен конфликт. </w:t>
      </w:r>
    </w:p>
    <w:p w14:paraId="6691816B" w14:textId="456E97B3" w:rsidR="00F5350E" w:rsidRDefault="00DB0136" w:rsidP="00AF73BE">
      <w:pPr>
        <w:numPr>
          <w:ilvl w:val="0"/>
          <w:numId w:val="7"/>
        </w:numPr>
        <w:ind w:right="4" w:hanging="360"/>
      </w:pPr>
      <w:r>
        <w:t xml:space="preserve">В </w:t>
      </w:r>
      <w:proofErr w:type="spellStart"/>
      <w:r>
        <w:t>законоустановения</w:t>
      </w:r>
      <w:proofErr w:type="spellEnd"/>
      <w:r>
        <w:t xml:space="preserve"> срок да издаде фактур</w:t>
      </w:r>
      <w:r w:rsidR="00DA550A">
        <w:t>и</w:t>
      </w:r>
      <w:r>
        <w:t xml:space="preserve"> във връзка с извършената доставка, като освен задължителните реквизити по закон, във фактурите Изпълнителят изписва текста: „по договор </w:t>
      </w:r>
      <w:r w:rsidR="00AF73BE">
        <w:t>BG16RFPR001-1.004-2442-C01</w:t>
      </w:r>
      <w:r>
        <w:t xml:space="preserve">”.  </w:t>
      </w:r>
    </w:p>
    <w:p w14:paraId="771ECA46" w14:textId="77777777" w:rsidR="00F5350E" w:rsidRDefault="00DB0136">
      <w:pPr>
        <w:numPr>
          <w:ilvl w:val="0"/>
          <w:numId w:val="7"/>
        </w:numPr>
        <w:ind w:right="4" w:hanging="360"/>
      </w:pPr>
      <w:r>
        <w:t xml:space="preserve">Да предаде на Възложителя гаранционна карта и документация, съгласно посоченото в Приложение Оферта на Изпълнителя.  </w:t>
      </w:r>
    </w:p>
    <w:p w14:paraId="7342C88D" w14:textId="0737A997" w:rsidR="00F5350E" w:rsidRDefault="00DB0136">
      <w:pPr>
        <w:numPr>
          <w:ilvl w:val="0"/>
          <w:numId w:val="7"/>
        </w:numPr>
        <w:ind w:right="4" w:hanging="360"/>
      </w:pPr>
      <w:r>
        <w:lastRenderedPageBreak/>
        <w:t>Да осигури гаранционна поддръжка на доставеното оборудване, съгласно посоченото в Приложение Оферта на Изпълнителя</w:t>
      </w:r>
      <w:r w:rsidR="00B86520">
        <w:t xml:space="preserve">, </w:t>
      </w:r>
      <w:ins w:id="2" w:author="user" w:date="2025-10-03T09:18:00Z">
        <w:r w:rsidR="0072421A">
          <w:t xml:space="preserve">за срок от </w:t>
        </w:r>
      </w:ins>
      <w:ins w:id="3" w:author="user" w:date="2025-10-03T09:19:00Z">
        <w:r w:rsidR="0072421A">
          <w:t xml:space="preserve">……месеци, </w:t>
        </w:r>
      </w:ins>
      <w:bookmarkStart w:id="4" w:name="_GoBack"/>
      <w:bookmarkEnd w:id="4"/>
      <w:r w:rsidR="00B86520">
        <w:t>но не по-малък от 36 месеца</w:t>
      </w:r>
      <w:r>
        <w:t xml:space="preserve">. Гаранционният срок започва от датата на подписване на Финален </w:t>
      </w:r>
      <w:proofErr w:type="spellStart"/>
      <w:r>
        <w:t>приемо-предавателен</w:t>
      </w:r>
      <w:proofErr w:type="spellEnd"/>
      <w:r>
        <w:t xml:space="preserve"> протокол без забележки от страна на Възложителя. В рамките на гаранционния срок Изпълнителят отстранява със свои сили и средства всички дефекти и повреди по доставеното оборудване съответно – при необходимост, подменя </w:t>
      </w:r>
      <w:proofErr w:type="spellStart"/>
      <w:r>
        <w:t>дефектирали</w:t>
      </w:r>
      <w:proofErr w:type="spellEnd"/>
      <w:r>
        <w:t xml:space="preserve"> части и/или компоненти с нови.  </w:t>
      </w:r>
    </w:p>
    <w:p w14:paraId="6414C36E" w14:textId="77777777" w:rsidR="00F5350E" w:rsidRDefault="00DB0136">
      <w:pPr>
        <w:spacing w:after="31" w:line="259" w:lineRule="auto"/>
        <w:ind w:left="0" w:firstLine="0"/>
        <w:jc w:val="left"/>
      </w:pPr>
      <w:r>
        <w:t xml:space="preserve"> </w:t>
      </w:r>
    </w:p>
    <w:p w14:paraId="0B9A36B2" w14:textId="77777777" w:rsidR="00F5350E" w:rsidRDefault="00DB0136">
      <w:pPr>
        <w:pStyle w:val="Heading1"/>
        <w:ind w:left="1092" w:right="0" w:hanging="387"/>
      </w:pPr>
      <w:r>
        <w:t xml:space="preserve">ПРЕКРАТЯВАНЕ НА ДОГОВОРА </w:t>
      </w:r>
    </w:p>
    <w:p w14:paraId="3630F513" w14:textId="77777777" w:rsidR="00F5350E" w:rsidRDefault="00DB0136">
      <w:pPr>
        <w:ind w:left="576" w:right="86"/>
      </w:pPr>
      <w:r>
        <w:t xml:space="preserve">Настоящият договор се прекратява: </w:t>
      </w:r>
    </w:p>
    <w:p w14:paraId="0F36AC67" w14:textId="77777777" w:rsidR="00F5350E" w:rsidRDefault="00DB0136">
      <w:pPr>
        <w:numPr>
          <w:ilvl w:val="0"/>
          <w:numId w:val="8"/>
        </w:numPr>
        <w:ind w:right="86" w:hanging="360"/>
      </w:pPr>
      <w:r>
        <w:t xml:space="preserve">с неговото изпълнение; </w:t>
      </w:r>
    </w:p>
    <w:p w14:paraId="3F809E5F" w14:textId="77777777" w:rsidR="00F5350E" w:rsidRDefault="00DB0136">
      <w:pPr>
        <w:numPr>
          <w:ilvl w:val="0"/>
          <w:numId w:val="8"/>
        </w:numPr>
        <w:ind w:right="86" w:hanging="360"/>
      </w:pPr>
      <w:r>
        <w:t xml:space="preserve">по взаимно съгласие между страните, изразено в писмена форма, като страните не си дължат неустойки. </w:t>
      </w:r>
    </w:p>
    <w:p w14:paraId="444869C5" w14:textId="77777777" w:rsidR="00F5350E" w:rsidRDefault="00DB0136">
      <w:pPr>
        <w:numPr>
          <w:ilvl w:val="0"/>
          <w:numId w:val="8"/>
        </w:numPr>
        <w:ind w:right="86" w:hanging="360"/>
      </w:pPr>
      <w:r>
        <w:t xml:space="preserve">при настъпване на обективна невъзможност за изпълнение на възложената работа; </w:t>
      </w:r>
    </w:p>
    <w:p w14:paraId="290E7A71" w14:textId="77777777" w:rsidR="00F5350E" w:rsidRDefault="00DB0136">
      <w:pPr>
        <w:numPr>
          <w:ilvl w:val="0"/>
          <w:numId w:val="8"/>
        </w:numPr>
        <w:ind w:right="86" w:hanging="360"/>
      </w:pPr>
      <w:r>
        <w:t xml:space="preserve">с едностранно изявление на изправната страна при неизпълнение до другата страна, продължило повече от 20 (двадесет) работни дни. В този случай се отправя писмено предизвестие до неизправната страна, с което се предоставя допълнителен срок за изпълнение не по-дълъг от 10 (десет) работни дни, считано от датата на предизвестието. </w:t>
      </w:r>
    </w:p>
    <w:p w14:paraId="2B7C0CA8" w14:textId="77777777" w:rsidR="00F5350E" w:rsidRDefault="00DB0136">
      <w:pPr>
        <w:spacing w:after="26" w:line="259" w:lineRule="auto"/>
        <w:ind w:left="720" w:firstLine="0"/>
        <w:jc w:val="left"/>
      </w:pPr>
      <w:r>
        <w:rPr>
          <w:b/>
        </w:rPr>
        <w:t xml:space="preserve"> </w:t>
      </w:r>
    </w:p>
    <w:p w14:paraId="50FE4712" w14:textId="77777777" w:rsidR="00F5350E" w:rsidRDefault="00DB0136">
      <w:pPr>
        <w:pStyle w:val="Heading1"/>
        <w:ind w:left="998" w:right="0" w:hanging="293"/>
      </w:pPr>
      <w:r>
        <w:t xml:space="preserve">ПРИЛОЖИМО ЗАКОНОДАТЕЛСТВО  </w:t>
      </w:r>
    </w:p>
    <w:p w14:paraId="45F966AA" w14:textId="77777777" w:rsidR="00F5350E" w:rsidRDefault="00DB0136">
      <w:pPr>
        <w:ind w:left="-15" w:right="86" w:firstLine="566"/>
      </w:pPr>
      <w:r>
        <w:t xml:space="preserve">За всички неуредени въпроси в настоящия договор ще се прилагат нормите на Търговския закон и на Закона за задълженията и договорите, като всички спорове по него ще се решават в дух на разбирателство, а при невъзможност за постигането му - от компетентния български съд. </w:t>
      </w:r>
    </w:p>
    <w:p w14:paraId="0BE45B88" w14:textId="77777777" w:rsidR="00F5350E" w:rsidRDefault="00DB0136">
      <w:pPr>
        <w:spacing w:line="259" w:lineRule="auto"/>
        <w:ind w:left="0" w:firstLine="0"/>
        <w:jc w:val="left"/>
      </w:pPr>
      <w:r>
        <w:t xml:space="preserve"> </w:t>
      </w:r>
    </w:p>
    <w:p w14:paraId="529826BA" w14:textId="77777777" w:rsidR="00F5350E" w:rsidRDefault="00DB0136">
      <w:pPr>
        <w:pStyle w:val="Heading1"/>
        <w:ind w:left="715" w:right="0"/>
      </w:pPr>
      <w:r>
        <w:t xml:space="preserve">ПРОВЕРКИ </w:t>
      </w:r>
      <w:r>
        <w:tab/>
        <w:t xml:space="preserve">И ОДИТ ОТ СТРАНА НА ФИНАНСИРАЩАТА ИНСТИТУЦИЯ  </w:t>
      </w:r>
    </w:p>
    <w:p w14:paraId="3212A1DC" w14:textId="77777777" w:rsidR="00F5350E" w:rsidRDefault="00DB0136">
      <w:pPr>
        <w:ind w:left="-15" w:right="86" w:firstLine="566"/>
      </w:pPr>
      <w:r>
        <w:t xml:space="preserve">Изпълнителят се задължава да предостави възможност на органите на Финансиращата институция да извършват проверки чрез разглеждане на документацията или чрез проверки на място, относно изпълнението на договора и да извършват пълен одит, ако е нужно, въз основа на оправдателни документи за отчетеното, счетоводни документи и всякакви други документи.  </w:t>
      </w:r>
    </w:p>
    <w:p w14:paraId="0FD84B2B" w14:textId="77777777" w:rsidR="00F5350E" w:rsidRDefault="00DB0136">
      <w:pPr>
        <w:spacing w:after="0" w:line="259" w:lineRule="auto"/>
        <w:ind w:left="0" w:firstLine="0"/>
        <w:jc w:val="left"/>
      </w:pPr>
      <w:r>
        <w:t xml:space="preserve"> </w:t>
      </w:r>
    </w:p>
    <w:p w14:paraId="77C866B7" w14:textId="77777777" w:rsidR="00F5350E" w:rsidRDefault="00DB0136">
      <w:pPr>
        <w:spacing w:after="21" w:line="259" w:lineRule="auto"/>
        <w:ind w:left="720" w:firstLine="0"/>
        <w:jc w:val="left"/>
      </w:pPr>
      <w:r>
        <w:rPr>
          <w:b/>
        </w:rPr>
        <w:t xml:space="preserve"> </w:t>
      </w:r>
    </w:p>
    <w:p w14:paraId="5E19803A" w14:textId="77777777" w:rsidR="00F5350E" w:rsidRDefault="00DB0136">
      <w:pPr>
        <w:pStyle w:val="Heading1"/>
        <w:ind w:left="1185" w:right="0" w:hanging="480"/>
      </w:pPr>
      <w:r>
        <w:t xml:space="preserve">ЗАКЛЮЧИТЕЛНИ РАЗПОРЕДБИ </w:t>
      </w:r>
    </w:p>
    <w:p w14:paraId="135913C1" w14:textId="77777777" w:rsidR="00F5350E" w:rsidRDefault="00DB0136">
      <w:pPr>
        <w:numPr>
          <w:ilvl w:val="0"/>
          <w:numId w:val="9"/>
        </w:numPr>
        <w:ind w:right="86" w:firstLine="708"/>
      </w:pPr>
      <w:r>
        <w:t xml:space="preserve">Настоящият договор може да бъде изменян само по взаимно съгласие между страните и в изрично предвидените в ПМС 4/2024 г. случаи. Всякакви изменения </w:t>
      </w:r>
      <w:r>
        <w:lastRenderedPageBreak/>
        <w:t xml:space="preserve">на настоящия договор са валидни само ако са направени в писмена форма и са подписани от двете страни като стават неразделна част от настоящия договор. </w:t>
      </w:r>
    </w:p>
    <w:p w14:paraId="5B578F0E" w14:textId="77777777" w:rsidR="00F5350E" w:rsidRDefault="00DB0136">
      <w:pPr>
        <w:numPr>
          <w:ilvl w:val="0"/>
          <w:numId w:val="9"/>
        </w:numPr>
        <w:ind w:right="86" w:firstLine="708"/>
      </w:pPr>
      <w:r>
        <w:t xml:space="preserve">Без да се ограничава разпоредбата на ал. 1, настоящият договор може да бъде изменян в следните изрично предвидени в публичната покана случаи: </w:t>
      </w:r>
    </w:p>
    <w:p w14:paraId="4917F1EA" w14:textId="0D5107F2" w:rsidR="00F5350E" w:rsidRDefault="00DB0136" w:rsidP="00AF73BE">
      <w:pPr>
        <w:numPr>
          <w:ilvl w:val="0"/>
          <w:numId w:val="10"/>
        </w:numPr>
        <w:ind w:right="86"/>
      </w:pPr>
      <w:r>
        <w:t xml:space="preserve">При възникнала обективна необходимост и по взаимно съгласие на страните, изразено писмено е допустима промяна в срока за изпълнение предмета на договора като във всички случаи срока за изпълнение на договора не може да надхвърля крайния срок за изпълнение на Договор за безвъзмездна финансова помощ № </w:t>
      </w:r>
      <w:r w:rsidR="00AF73BE" w:rsidRPr="00AF73BE">
        <w:t>BG16RFPR001-1.004-2442-C01</w:t>
      </w:r>
      <w:r w:rsidR="00DA550A">
        <w:t xml:space="preserve"> </w:t>
      </w:r>
      <w:r w:rsidR="00AF73BE">
        <w:t>от 02.07</w:t>
      </w:r>
      <w:r>
        <w:t>.202</w:t>
      </w:r>
      <w:r w:rsidR="00AF73BE">
        <w:t>5</w:t>
      </w:r>
      <w:r>
        <w:t xml:space="preserve"> г., подписан между Възложителя и Министерство на иновациите и растежа, който към датата на подписване на настоящия догово</w:t>
      </w:r>
      <w:r w:rsidR="00AF73BE">
        <w:t>р е с краен срок за изпълнение 02</w:t>
      </w:r>
      <w:r>
        <w:t>.0</w:t>
      </w:r>
      <w:r w:rsidR="00AF73BE">
        <w:t>7</w:t>
      </w:r>
      <w:r>
        <w:t xml:space="preserve">.2026 г.; </w:t>
      </w:r>
    </w:p>
    <w:p w14:paraId="772D3B75" w14:textId="7155E265" w:rsidR="00F5350E" w:rsidRDefault="00DB0136" w:rsidP="00AF73BE">
      <w:pPr>
        <w:numPr>
          <w:ilvl w:val="0"/>
          <w:numId w:val="10"/>
        </w:numPr>
        <w:ind w:right="86"/>
      </w:pPr>
      <w:r>
        <w:t xml:space="preserve">Допустимо е изменение, наложено от промяна на правно-организационната форма, банковата сметка, седалището и адреса на управление на изпълнителя и/или крайния получател; изменение на адреса на доставка (при условие, че промяната в адреса на доставка не е в противоречие с правилата на </w:t>
      </w:r>
      <w:r w:rsidR="00AF73BE" w:rsidRPr="00AF73BE">
        <w:t>процедура BG16RFPR001-1.004 Подкрепа за семейните предприятия, предприятията от творческите индустрии и занаятите</w:t>
      </w:r>
      <w:r>
        <w:t xml:space="preserve">; </w:t>
      </w:r>
    </w:p>
    <w:p w14:paraId="1D4F01AD" w14:textId="77777777" w:rsidR="00F5350E" w:rsidRDefault="00DB0136">
      <w:pPr>
        <w:numPr>
          <w:ilvl w:val="0"/>
          <w:numId w:val="10"/>
        </w:numPr>
        <w:ind w:right="86"/>
      </w:pPr>
      <w:r>
        <w:t>Допустима е промяна, свързана с поправка на допусната в договора техническа грешка.</w:t>
      </w:r>
      <w:r>
        <w:rPr>
          <w:i/>
        </w:rPr>
        <w:t xml:space="preserve"> </w:t>
      </w:r>
    </w:p>
    <w:p w14:paraId="7AFFFB39" w14:textId="77777777" w:rsidR="00F5350E" w:rsidRDefault="00DB0136">
      <w:pPr>
        <w:numPr>
          <w:ilvl w:val="1"/>
          <w:numId w:val="10"/>
        </w:numPr>
        <w:ind w:right="86" w:firstLine="852"/>
      </w:pPr>
      <w:r>
        <w:t xml:space="preserve">При наличие на недействителност на отделни клаузи от настоящия договор, недействителността на същите не влече недействителност на договора като цяло. На тяхно място се прилагат правилата и разпоредбите на действащото на територията на Република България гражданско законодателство. </w:t>
      </w:r>
    </w:p>
    <w:p w14:paraId="4955AE72" w14:textId="77777777" w:rsidR="00F5350E" w:rsidRDefault="00DB0136">
      <w:pPr>
        <w:numPr>
          <w:ilvl w:val="1"/>
          <w:numId w:val="10"/>
        </w:numPr>
        <w:ind w:right="86" w:firstLine="852"/>
      </w:pPr>
      <w:r>
        <w:t xml:space="preserve">Страните се споразумяват всички възникнали помежду им въпроси във връзка с тълкуването и изпълнението на настоящия договор да бъдат решавани на базата на преговори и взаимни отстъпки, при зачитане правата и интересите и на двете страни. При непостигане на споразумение, всяка една от тях разполага с правото да потърси и реализира правата и интересите си пред съответния компетентен български съд. </w:t>
      </w:r>
    </w:p>
    <w:p w14:paraId="77122540" w14:textId="77777777" w:rsidR="00F5350E" w:rsidRDefault="00DB0136">
      <w:pPr>
        <w:spacing w:after="191" w:line="259" w:lineRule="auto"/>
        <w:ind w:left="852" w:firstLine="0"/>
        <w:jc w:val="left"/>
      </w:pPr>
      <w:r>
        <w:rPr>
          <w:sz w:val="8"/>
        </w:rPr>
        <w:t xml:space="preserve"> </w:t>
      </w:r>
    </w:p>
    <w:p w14:paraId="0E2C004A" w14:textId="77777777" w:rsidR="00F5350E" w:rsidRDefault="00DB0136">
      <w:pPr>
        <w:pStyle w:val="Heading1"/>
        <w:ind w:left="1278" w:right="0" w:hanging="573"/>
      </w:pPr>
      <w:r>
        <w:t xml:space="preserve">Други разпоредби </w:t>
      </w:r>
    </w:p>
    <w:p w14:paraId="4913CA0F" w14:textId="77777777" w:rsidR="00F5350E" w:rsidRDefault="00DB0136">
      <w:pPr>
        <w:ind w:left="-15" w:right="86" w:firstLine="708"/>
      </w:pPr>
      <w:r>
        <w:t xml:space="preserve">Условията на членове 3, 4, 5, 6, 11.2 б и 14 от Общите условия към финансираните по програма „Конкурентоспособност и иновации в предприятията“ 2021-2027 административни договори за предоставяне на безвъзмездна финансова помощ (Приложение III), приложими за ВЪЗЛОЖИТЕЛЯ, в качеството му на </w:t>
      </w:r>
      <w:proofErr w:type="spellStart"/>
      <w:r>
        <w:t>Бенефициер</w:t>
      </w:r>
      <w:proofErr w:type="spellEnd"/>
      <w:r>
        <w:t xml:space="preserve">, се отнасят по аналогичен начин и за Изпълнителя по настоящия договор. </w:t>
      </w:r>
    </w:p>
    <w:p w14:paraId="173B7D9D" w14:textId="77777777" w:rsidR="00F5350E" w:rsidRDefault="00DB0136">
      <w:pPr>
        <w:spacing w:after="23" w:line="259" w:lineRule="auto"/>
        <w:ind w:left="852" w:firstLine="0"/>
        <w:jc w:val="left"/>
      </w:pPr>
      <w:r>
        <w:t xml:space="preserve"> </w:t>
      </w:r>
    </w:p>
    <w:p w14:paraId="604EB38B" w14:textId="77777777" w:rsidR="00F5350E" w:rsidRDefault="00DB0136">
      <w:pPr>
        <w:ind w:left="-5" w:right="86"/>
      </w:pPr>
      <w:r>
        <w:t xml:space="preserve">Неразделна част от настоящия договор представляват следните приложения: </w:t>
      </w:r>
    </w:p>
    <w:p w14:paraId="3EE42A55" w14:textId="6FA3D0B2" w:rsidR="00F5350E" w:rsidRDefault="00DB0136">
      <w:pPr>
        <w:numPr>
          <w:ilvl w:val="0"/>
          <w:numId w:val="11"/>
        </w:numPr>
        <w:ind w:right="86" w:hanging="360"/>
      </w:pPr>
      <w:r>
        <w:t xml:space="preserve">Офертата на Изпълнителя (Приложение I) </w:t>
      </w:r>
    </w:p>
    <w:p w14:paraId="5238D08D" w14:textId="7A8A3EE3" w:rsidR="00F5350E" w:rsidRDefault="00DB0136" w:rsidP="00EA56B8">
      <w:pPr>
        <w:numPr>
          <w:ilvl w:val="0"/>
          <w:numId w:val="11"/>
        </w:numPr>
        <w:ind w:right="86" w:hanging="360"/>
      </w:pPr>
      <w:r>
        <w:lastRenderedPageBreak/>
        <w:t xml:space="preserve">Общи условия към Договор за безвъзмездна финансова помощ на проект по процедура </w:t>
      </w:r>
      <w:r w:rsidR="00EA56B8" w:rsidRPr="00EA56B8">
        <w:t xml:space="preserve">BG16RFPR001-1.004 Подкрепа за семейните предприятия, предприятията от творческите индустрии и занаятите </w:t>
      </w:r>
      <w:r>
        <w:t xml:space="preserve">(Приложение II) </w:t>
      </w:r>
    </w:p>
    <w:p w14:paraId="68A58A9C" w14:textId="77777777" w:rsidR="00F5350E" w:rsidRDefault="00DB0136">
      <w:pPr>
        <w:numPr>
          <w:ilvl w:val="0"/>
          <w:numId w:val="11"/>
        </w:numPr>
        <w:ind w:right="86" w:hanging="360"/>
      </w:pPr>
      <w:r>
        <w:t xml:space="preserve">Други (моля опишете допълнителните документи, ако такива се изискват): Всички документи, неразделна част от Офертата на Изпълнителя.     </w:t>
      </w:r>
    </w:p>
    <w:p w14:paraId="31C37743" w14:textId="77777777" w:rsidR="00F5350E" w:rsidRDefault="00DB0136">
      <w:pPr>
        <w:spacing w:after="0" w:line="259" w:lineRule="auto"/>
        <w:ind w:left="0" w:firstLine="0"/>
        <w:jc w:val="left"/>
      </w:pPr>
      <w:r>
        <w:t xml:space="preserve"> </w:t>
      </w:r>
    </w:p>
    <w:p w14:paraId="32C31118" w14:textId="77777777" w:rsidR="00F5350E" w:rsidRDefault="00DB0136">
      <w:pPr>
        <w:spacing w:after="22" w:line="259" w:lineRule="auto"/>
        <w:ind w:left="0" w:firstLine="0"/>
        <w:jc w:val="left"/>
      </w:pPr>
      <w:r>
        <w:t xml:space="preserve"> </w:t>
      </w:r>
    </w:p>
    <w:p w14:paraId="007391B3" w14:textId="77777777" w:rsidR="00F5350E" w:rsidRDefault="00DB0136">
      <w:pPr>
        <w:ind w:left="-5" w:right="86"/>
      </w:pPr>
      <w:r>
        <w:t xml:space="preserve">Настоящият договор се сключи в два еднообразни  екземпляра - по един за всяка от страните по него. </w:t>
      </w:r>
    </w:p>
    <w:p w14:paraId="6CA93A8B" w14:textId="77777777" w:rsidR="00F5350E" w:rsidRDefault="00DB0136">
      <w:pPr>
        <w:spacing w:after="336" w:line="259" w:lineRule="auto"/>
        <w:ind w:left="0" w:firstLine="0"/>
        <w:jc w:val="left"/>
      </w:pPr>
      <w:r>
        <w:t xml:space="preserve"> </w:t>
      </w:r>
    </w:p>
    <w:p w14:paraId="3337E161" w14:textId="77777777" w:rsidR="00F5350E" w:rsidRDefault="00DB0136">
      <w:pPr>
        <w:spacing w:after="367" w:line="259" w:lineRule="auto"/>
        <w:ind w:left="0" w:firstLine="0"/>
        <w:jc w:val="left"/>
      </w:pPr>
      <w:r>
        <w:t xml:space="preserve"> </w:t>
      </w:r>
    </w:p>
    <w:p w14:paraId="01CE276D" w14:textId="77777777" w:rsidR="00F5350E" w:rsidRDefault="00DB0136">
      <w:pPr>
        <w:tabs>
          <w:tab w:val="center" w:pos="6775"/>
        </w:tabs>
        <w:ind w:left="-15" w:firstLine="0"/>
        <w:jc w:val="left"/>
      </w:pPr>
      <w:r>
        <w:t xml:space="preserve">ВЪЗЛОЖИТЕЛ: </w:t>
      </w:r>
      <w:r>
        <w:rPr>
          <w:b/>
        </w:rPr>
        <w:t>.......................................</w:t>
      </w:r>
      <w:r>
        <w:t xml:space="preserve">    </w:t>
      </w:r>
      <w:r>
        <w:tab/>
        <w:t xml:space="preserve">ИЗПЪЛНИТЕЛ:.............................. </w:t>
      </w:r>
    </w:p>
    <w:p w14:paraId="5CCB2443" w14:textId="77777777" w:rsidR="00F5350E" w:rsidRDefault="00DB0136">
      <w:pPr>
        <w:spacing w:after="27" w:line="259" w:lineRule="auto"/>
        <w:ind w:left="0" w:firstLine="0"/>
        <w:jc w:val="left"/>
      </w:pPr>
      <w:r>
        <w:t xml:space="preserve"> </w:t>
      </w:r>
      <w:r>
        <w:tab/>
        <w:t xml:space="preserve"> </w:t>
      </w:r>
      <w:r>
        <w:tab/>
        <w:t xml:space="preserve">  </w:t>
      </w:r>
    </w:p>
    <w:p w14:paraId="783B09DC" w14:textId="65D5EFDF" w:rsidR="00F5350E" w:rsidRDefault="007C71FB">
      <w:pPr>
        <w:tabs>
          <w:tab w:val="center" w:pos="3601"/>
          <w:tab w:val="center" w:pos="4321"/>
          <w:tab w:val="center" w:pos="5623"/>
        </w:tabs>
        <w:ind w:left="-15" w:firstLine="0"/>
        <w:jc w:val="left"/>
      </w:pPr>
      <w:r>
        <w:t>Управител</w:t>
      </w:r>
      <w:r w:rsidR="00DB0136">
        <w:t xml:space="preserve">: </w:t>
      </w:r>
      <w:r w:rsidR="00DB0136">
        <w:tab/>
        <w:t xml:space="preserve"> </w:t>
      </w:r>
      <w:r w:rsidR="00DB0136">
        <w:tab/>
        <w:t xml:space="preserve"> </w:t>
      </w:r>
      <w:r w:rsidR="00DB0136">
        <w:tab/>
      </w:r>
      <w:proofErr w:type="spellStart"/>
      <w:r w:rsidR="00DB0136">
        <w:t>Управител</w:t>
      </w:r>
      <w:proofErr w:type="spellEnd"/>
      <w:r w:rsidR="00DB0136">
        <w:t xml:space="preserve">: </w:t>
      </w:r>
    </w:p>
    <w:p w14:paraId="0BF646DE" w14:textId="5A9C25B1" w:rsidR="00F5350E" w:rsidRDefault="00F5350E" w:rsidP="00621D54">
      <w:pPr>
        <w:spacing w:after="0" w:line="259" w:lineRule="auto"/>
        <w:ind w:left="0" w:firstLine="0"/>
        <w:jc w:val="center"/>
      </w:pPr>
    </w:p>
    <w:sectPr w:rsidR="00F5350E">
      <w:headerReference w:type="even" r:id="rId9"/>
      <w:headerReference w:type="default" r:id="rId10"/>
      <w:footerReference w:type="even" r:id="rId11"/>
      <w:footerReference w:type="default" r:id="rId12"/>
      <w:headerReference w:type="first" r:id="rId13"/>
      <w:footerReference w:type="first" r:id="rId14"/>
      <w:pgSz w:w="11906" w:h="16838"/>
      <w:pgMar w:top="1942" w:right="1323" w:bottom="1660" w:left="1416" w:header="568" w:footer="6"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8BC3C60" w14:textId="77777777" w:rsidR="00F92C75" w:rsidRDefault="00F92C75">
      <w:pPr>
        <w:spacing w:after="0" w:line="240" w:lineRule="auto"/>
      </w:pPr>
      <w:r>
        <w:separator/>
      </w:r>
    </w:p>
  </w:endnote>
  <w:endnote w:type="continuationSeparator" w:id="0">
    <w:p w14:paraId="779EBF8E" w14:textId="77777777" w:rsidR="00F92C75" w:rsidRDefault="00F92C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ptos Display">
    <w:altName w:val="Arial"/>
    <w:charset w:val="00"/>
    <w:family w:val="swiss"/>
    <w:pitch w:val="variable"/>
    <w:sig w:usb0="00000001" w:usb1="0000000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9ED945" w14:textId="77777777" w:rsidR="00F5350E" w:rsidRDefault="00DB0136">
    <w:pPr>
      <w:spacing w:after="0" w:line="284" w:lineRule="auto"/>
      <w:ind w:left="1056" w:firstLine="7898"/>
    </w:pPr>
    <w:r>
      <w:fldChar w:fldCharType="begin"/>
    </w:r>
    <w:r>
      <w:instrText xml:space="preserve"> PAGE   \* MERGEFORMAT </w:instrText>
    </w:r>
    <w:r>
      <w:fldChar w:fldCharType="separate"/>
    </w:r>
    <w:r>
      <w:t>1</w:t>
    </w:r>
    <w:r>
      <w:fldChar w:fldCharType="end"/>
    </w:r>
    <w:r>
      <w:t xml:space="preserve"> </w:t>
    </w:r>
    <w:r>
      <w:rPr>
        <w:i/>
        <w:sz w:val="20"/>
      </w:rPr>
      <w:t xml:space="preserve">Договор № BG16RFPR001-1.003-0488-C01, с финансовата подкрепа на програма </w:t>
    </w:r>
  </w:p>
  <w:p w14:paraId="6F01FC50" w14:textId="77777777" w:rsidR="00F5350E" w:rsidRDefault="00DB0136">
    <w:pPr>
      <w:spacing w:after="17" w:line="260" w:lineRule="auto"/>
      <w:ind w:left="507" w:hanging="370"/>
      <w:jc w:val="left"/>
    </w:pPr>
    <w:r>
      <w:rPr>
        <w:i/>
        <w:sz w:val="20"/>
      </w:rPr>
      <w:t xml:space="preserve">„Конкурентоспособност и иновации в предприятията“ 2021-2027, </w:t>
    </w:r>
    <w:proofErr w:type="spellStart"/>
    <w:r>
      <w:rPr>
        <w:i/>
        <w:sz w:val="20"/>
      </w:rPr>
      <w:t>съфинансирана</w:t>
    </w:r>
    <w:proofErr w:type="spellEnd"/>
    <w:r>
      <w:rPr>
        <w:i/>
        <w:sz w:val="20"/>
      </w:rPr>
      <w:t xml:space="preserve"> от ЕС чрез ЕФРР. Цялата отговорност за съдържанието на документа се носи от БУЛХИМ АД и при никакви обстоятелства не отразява официално становище на ЕС или УО. </w:t>
    </w:r>
  </w:p>
  <w:p w14:paraId="3A397782" w14:textId="77777777" w:rsidR="00F5350E" w:rsidRDefault="00DB0136">
    <w:pPr>
      <w:spacing w:after="0" w:line="259" w:lineRule="auto"/>
      <w:ind w:left="0" w:right="394" w:firstLine="0"/>
      <w:jc w:val="center"/>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3D8390" w14:textId="77777777" w:rsidR="00AF73BE" w:rsidRPr="00AF73BE" w:rsidRDefault="00AF73BE" w:rsidP="00AF73BE">
    <w:pPr>
      <w:tabs>
        <w:tab w:val="center" w:pos="4536"/>
        <w:tab w:val="right" w:pos="9072"/>
      </w:tabs>
      <w:spacing w:after="0" w:line="240" w:lineRule="auto"/>
      <w:ind w:left="0" w:firstLine="0"/>
      <w:jc w:val="left"/>
      <w:rPr>
        <w:i/>
        <w:color w:val="auto"/>
        <w:kern w:val="0"/>
        <w:sz w:val="20"/>
        <w:szCs w:val="20"/>
        <w14:ligatures w14:val="none"/>
      </w:rPr>
    </w:pPr>
    <w:r w:rsidRPr="00AF73BE">
      <w:rPr>
        <w:i/>
        <w:color w:val="auto"/>
        <w:kern w:val="0"/>
        <w:sz w:val="20"/>
        <w:szCs w:val="20"/>
        <w14:ligatures w14:val="none"/>
      </w:rPr>
      <w:t xml:space="preserve">Проект  </w:t>
    </w:r>
    <w:r w:rsidRPr="00AF73BE">
      <w:rPr>
        <w:i/>
        <w:color w:val="auto"/>
        <w:kern w:val="0"/>
        <w:sz w:val="20"/>
        <w:szCs w:val="20"/>
        <w:lang w:val="en-US"/>
        <w14:ligatures w14:val="none"/>
      </w:rPr>
      <w:t xml:space="preserve">BG16RFPR001-1.004-2442-C01 </w:t>
    </w:r>
    <w:proofErr w:type="spellStart"/>
    <w:r w:rsidRPr="00AF73BE">
      <w:rPr>
        <w:i/>
        <w:color w:val="auto"/>
        <w:kern w:val="0"/>
        <w:sz w:val="20"/>
        <w:szCs w:val="20"/>
        <w14:ligatures w14:val="none"/>
      </w:rPr>
      <w:t>Подобравяне</w:t>
    </w:r>
    <w:proofErr w:type="spellEnd"/>
    <w:r w:rsidRPr="00AF73BE">
      <w:rPr>
        <w:i/>
        <w:color w:val="auto"/>
        <w:kern w:val="0"/>
        <w:sz w:val="20"/>
        <w:szCs w:val="20"/>
        <w14:ligatures w14:val="none"/>
      </w:rPr>
      <w:t xml:space="preserve"> на производствения капацитет и оптимизиране на бизнес процесите в </w:t>
    </w:r>
    <w:proofErr w:type="spellStart"/>
    <w:r w:rsidRPr="00AF73BE">
      <w:rPr>
        <w:i/>
        <w:color w:val="auto"/>
        <w:kern w:val="0"/>
        <w:sz w:val="20"/>
        <w:szCs w:val="20"/>
        <w14:ligatures w14:val="none"/>
      </w:rPr>
      <w:t>Брандмарк</w:t>
    </w:r>
    <w:proofErr w:type="spellEnd"/>
    <w:r w:rsidRPr="00AF73BE">
      <w:rPr>
        <w:i/>
        <w:color w:val="auto"/>
        <w:kern w:val="0"/>
        <w:sz w:val="20"/>
        <w:szCs w:val="20"/>
        <w14:ligatures w14:val="none"/>
      </w:rPr>
      <w:t xml:space="preserve"> ЕООД посредством закупуването на: Графична станция- 2 бр. Сървърна станция за виртуализация на приложения- 2 бр. Сървърна станция-файлов сървър- 1 бр. Мрежов комутатор- 1 бр. </w:t>
    </w:r>
    <w:proofErr w:type="spellStart"/>
    <w:r w:rsidRPr="00AF73BE">
      <w:rPr>
        <w:i/>
        <w:color w:val="auto"/>
        <w:kern w:val="0"/>
        <w:sz w:val="20"/>
        <w:szCs w:val="20"/>
        <w14:ligatures w14:val="none"/>
      </w:rPr>
      <w:t>Широкоформатен</w:t>
    </w:r>
    <w:proofErr w:type="spellEnd"/>
    <w:r w:rsidRPr="00AF73BE">
      <w:rPr>
        <w:i/>
        <w:color w:val="auto"/>
        <w:kern w:val="0"/>
        <w:sz w:val="20"/>
        <w:szCs w:val="20"/>
        <w14:ligatures w14:val="none"/>
      </w:rPr>
      <w:t xml:space="preserve"> принтер и режещ плотер- 1 бр. </w:t>
    </w:r>
    <w:proofErr w:type="spellStart"/>
    <w:r w:rsidRPr="00AF73BE">
      <w:rPr>
        <w:i/>
        <w:color w:val="auto"/>
        <w:kern w:val="0"/>
        <w:sz w:val="20"/>
        <w:szCs w:val="20"/>
        <w14:ligatures w14:val="none"/>
      </w:rPr>
      <w:t>Ламинатор</w:t>
    </w:r>
    <w:proofErr w:type="spellEnd"/>
    <w:r w:rsidRPr="00AF73BE">
      <w:rPr>
        <w:i/>
        <w:color w:val="auto"/>
        <w:kern w:val="0"/>
        <w:sz w:val="20"/>
        <w:szCs w:val="20"/>
        <w14:ligatures w14:val="none"/>
      </w:rPr>
      <w:t>- 1 бр., финансиран от Програма „</w:t>
    </w:r>
    <w:r w:rsidRPr="00AF73BE">
      <w:rPr>
        <w:i/>
        <w:color w:val="auto"/>
        <w:kern w:val="0"/>
        <w:sz w:val="20"/>
        <w:szCs w:val="20"/>
        <w:lang w:val="en-US"/>
        <w14:ligatures w14:val="none"/>
      </w:rPr>
      <w:t>K</w:t>
    </w:r>
    <w:proofErr w:type="spellStart"/>
    <w:r w:rsidRPr="00AF73BE">
      <w:rPr>
        <w:i/>
        <w:color w:val="auto"/>
        <w:kern w:val="0"/>
        <w:sz w:val="20"/>
        <w:szCs w:val="20"/>
        <w14:ligatures w14:val="none"/>
      </w:rPr>
      <w:t>онкурентоспособност</w:t>
    </w:r>
    <w:proofErr w:type="spellEnd"/>
    <w:r w:rsidRPr="00AF73BE">
      <w:rPr>
        <w:i/>
        <w:color w:val="auto"/>
        <w:kern w:val="0"/>
        <w:sz w:val="20"/>
        <w:szCs w:val="20"/>
        <w:lang w:val="en-US"/>
        <w14:ligatures w14:val="none"/>
      </w:rPr>
      <w:t xml:space="preserve"> и </w:t>
    </w:r>
    <w:r w:rsidRPr="00AF73BE">
      <w:rPr>
        <w:i/>
        <w:color w:val="auto"/>
        <w:kern w:val="0"/>
        <w:sz w:val="20"/>
        <w:szCs w:val="20"/>
        <w14:ligatures w14:val="none"/>
      </w:rPr>
      <w:t>иновации в предприятията“</w:t>
    </w:r>
    <w:r w:rsidRPr="00AF73BE">
      <w:rPr>
        <w:i/>
        <w:color w:val="auto"/>
        <w:kern w:val="0"/>
        <w:sz w:val="20"/>
        <w:szCs w:val="20"/>
        <w:lang w:val="en-US"/>
        <w14:ligatures w14:val="none"/>
      </w:rPr>
      <w:t xml:space="preserve"> 2021-2027</w:t>
    </w:r>
    <w:r w:rsidRPr="00AF73BE">
      <w:rPr>
        <w:i/>
        <w:color w:val="auto"/>
        <w:kern w:val="0"/>
        <w:sz w:val="20"/>
        <w:szCs w:val="20"/>
        <w14:ligatures w14:val="none"/>
      </w:rPr>
      <w:t xml:space="preserve">, </w:t>
    </w:r>
    <w:proofErr w:type="spellStart"/>
    <w:r w:rsidRPr="00AF73BE">
      <w:rPr>
        <w:i/>
        <w:color w:val="auto"/>
        <w:kern w:val="0"/>
        <w:sz w:val="20"/>
        <w:szCs w:val="20"/>
        <w14:ligatures w14:val="none"/>
      </w:rPr>
      <w:t>съфинансирана</w:t>
    </w:r>
    <w:proofErr w:type="spellEnd"/>
    <w:r w:rsidRPr="00AF73BE">
      <w:rPr>
        <w:i/>
        <w:color w:val="auto"/>
        <w:kern w:val="0"/>
        <w:sz w:val="20"/>
        <w:szCs w:val="20"/>
        <w14:ligatures w14:val="none"/>
      </w:rPr>
      <w:t xml:space="preserve"> от Европейския съюз</w:t>
    </w:r>
  </w:p>
  <w:p w14:paraId="6DED0128" w14:textId="77777777" w:rsidR="00621D54" w:rsidRPr="00595340" w:rsidRDefault="00621D54" w:rsidP="00F423F7">
    <w:pPr>
      <w:tabs>
        <w:tab w:val="center" w:pos="4153"/>
        <w:tab w:val="right" w:pos="8306"/>
      </w:tabs>
      <w:jc w:val="center"/>
      <w:rPr>
        <w:i/>
        <w:sz w:val="20"/>
      </w:rPr>
    </w:pPr>
  </w:p>
  <w:p w14:paraId="5DB8F92A" w14:textId="5853C5B0" w:rsidR="00F5350E" w:rsidRDefault="00DB0136" w:rsidP="00F423F7">
    <w:pPr>
      <w:spacing w:after="0" w:line="284" w:lineRule="auto"/>
      <w:ind w:left="1056" w:firstLine="7898"/>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CE13F4" w14:textId="77777777" w:rsidR="00F5350E" w:rsidRDefault="00DB0136">
    <w:pPr>
      <w:spacing w:after="0" w:line="284" w:lineRule="auto"/>
      <w:ind w:left="1056" w:firstLine="7898"/>
    </w:pPr>
    <w:r>
      <w:fldChar w:fldCharType="begin"/>
    </w:r>
    <w:r>
      <w:instrText xml:space="preserve"> PAGE   \* MERGEFORMAT </w:instrText>
    </w:r>
    <w:r>
      <w:fldChar w:fldCharType="separate"/>
    </w:r>
    <w:r>
      <w:t>1</w:t>
    </w:r>
    <w:r>
      <w:fldChar w:fldCharType="end"/>
    </w:r>
    <w:r>
      <w:t xml:space="preserve"> </w:t>
    </w:r>
    <w:r>
      <w:rPr>
        <w:i/>
        <w:sz w:val="20"/>
      </w:rPr>
      <w:t xml:space="preserve">Договор № BG16RFPR001-1.003-0488-C01, с финансовата подкрепа на програма </w:t>
    </w:r>
  </w:p>
  <w:p w14:paraId="40E039CD" w14:textId="77777777" w:rsidR="00F5350E" w:rsidRDefault="00DB0136">
    <w:pPr>
      <w:spacing w:after="17" w:line="260" w:lineRule="auto"/>
      <w:ind w:left="507" w:hanging="370"/>
      <w:jc w:val="left"/>
    </w:pPr>
    <w:r>
      <w:rPr>
        <w:i/>
        <w:sz w:val="20"/>
      </w:rPr>
      <w:t xml:space="preserve">„Конкурентоспособност и иновации в предприятията“ 2021-2027, </w:t>
    </w:r>
    <w:proofErr w:type="spellStart"/>
    <w:r>
      <w:rPr>
        <w:i/>
        <w:sz w:val="20"/>
      </w:rPr>
      <w:t>съфинансирана</w:t>
    </w:r>
    <w:proofErr w:type="spellEnd"/>
    <w:r>
      <w:rPr>
        <w:i/>
        <w:sz w:val="20"/>
      </w:rPr>
      <w:t xml:space="preserve"> от ЕС чрез ЕФРР. Цялата отговорност за съдържанието на документа се носи от БУЛХИМ АД и при никакви обстоятелства не отразява официално становище на ЕС или УО. </w:t>
    </w:r>
  </w:p>
  <w:p w14:paraId="75165638" w14:textId="77777777" w:rsidR="00F5350E" w:rsidRDefault="00DB0136">
    <w:pPr>
      <w:spacing w:after="0" w:line="259" w:lineRule="auto"/>
      <w:ind w:left="0" w:right="394" w:firstLine="0"/>
      <w:jc w:val="center"/>
    </w:pP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A96C28A" w14:textId="77777777" w:rsidR="00F92C75" w:rsidRDefault="00F92C75">
      <w:pPr>
        <w:spacing w:after="0" w:line="240" w:lineRule="auto"/>
      </w:pPr>
      <w:r>
        <w:separator/>
      </w:r>
    </w:p>
  </w:footnote>
  <w:footnote w:type="continuationSeparator" w:id="0">
    <w:p w14:paraId="7867C8A4" w14:textId="77777777" w:rsidR="00F92C75" w:rsidRDefault="00F92C7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6F967C" w14:textId="77777777" w:rsidR="00F5350E" w:rsidRDefault="00DB0136">
    <w:pPr>
      <w:spacing w:after="0" w:line="259" w:lineRule="auto"/>
      <w:ind w:left="0" w:firstLine="0"/>
      <w:jc w:val="left"/>
    </w:pPr>
    <w:r>
      <w:rPr>
        <w:rFonts w:ascii="Calibri" w:eastAsia="Calibri" w:hAnsi="Calibri" w:cs="Calibri"/>
        <w:noProof/>
        <w:sz w:val="22"/>
        <w:lang w:val="en-US" w:eastAsia="en-US"/>
      </w:rPr>
      <mc:AlternateContent>
        <mc:Choice Requires="wpg">
          <w:drawing>
            <wp:anchor distT="0" distB="0" distL="114300" distR="114300" simplePos="0" relativeHeight="251658240" behindDoc="0" locked="0" layoutInCell="1" allowOverlap="1" wp14:anchorId="1E985876" wp14:editId="55866B33">
              <wp:simplePos x="0" y="0"/>
              <wp:positionH relativeFrom="page">
                <wp:posOffset>881177</wp:posOffset>
              </wp:positionH>
              <wp:positionV relativeFrom="page">
                <wp:posOffset>360680</wp:posOffset>
              </wp:positionV>
              <wp:extent cx="5798185" cy="703987"/>
              <wp:effectExtent l="0" t="0" r="0" b="0"/>
              <wp:wrapSquare wrapText="bothSides"/>
              <wp:docPr id="5927" name="Group 5927"/>
              <wp:cNvGraphicFramePr/>
              <a:graphic xmlns:a="http://schemas.openxmlformats.org/drawingml/2006/main">
                <a:graphicData uri="http://schemas.microsoft.com/office/word/2010/wordprocessingGroup">
                  <wpg:wgp>
                    <wpg:cNvGrpSpPr/>
                    <wpg:grpSpPr>
                      <a:xfrm>
                        <a:off x="0" y="0"/>
                        <a:ext cx="5798185" cy="703987"/>
                        <a:chOff x="0" y="0"/>
                        <a:chExt cx="5798185" cy="703987"/>
                      </a:xfrm>
                    </wpg:grpSpPr>
                    <wps:wsp>
                      <wps:cNvPr id="5931" name="Rectangle 5931"/>
                      <wps:cNvSpPr/>
                      <wps:spPr>
                        <a:xfrm>
                          <a:off x="2310714" y="535280"/>
                          <a:ext cx="760095" cy="224380"/>
                        </a:xfrm>
                        <a:prstGeom prst="rect">
                          <a:avLst/>
                        </a:prstGeom>
                        <a:ln>
                          <a:noFill/>
                        </a:ln>
                      </wps:spPr>
                      <wps:txbx>
                        <w:txbxContent>
                          <w:p w14:paraId="3286BFD1" w14:textId="77777777" w:rsidR="00F5350E" w:rsidRDefault="00DB0136">
                            <w:pPr>
                              <w:spacing w:after="160" w:line="259" w:lineRule="auto"/>
                              <w:ind w:left="0" w:firstLine="0"/>
                              <w:jc w:val="left"/>
                            </w:pPr>
                            <w:r>
                              <w:t xml:space="preserve">               </w:t>
                            </w:r>
                          </w:p>
                        </w:txbxContent>
                      </wps:txbx>
                      <wps:bodyPr horzOverflow="overflow" vert="horz" lIns="0" tIns="0" rIns="0" bIns="0" rtlCol="0">
                        <a:noAutofit/>
                      </wps:bodyPr>
                    </wps:wsp>
                    <wps:wsp>
                      <wps:cNvPr id="5932" name="Rectangle 5932"/>
                      <wps:cNvSpPr/>
                      <wps:spPr>
                        <a:xfrm>
                          <a:off x="5187138" y="535280"/>
                          <a:ext cx="50673" cy="224380"/>
                        </a:xfrm>
                        <a:prstGeom prst="rect">
                          <a:avLst/>
                        </a:prstGeom>
                        <a:ln>
                          <a:noFill/>
                        </a:ln>
                      </wps:spPr>
                      <wps:txbx>
                        <w:txbxContent>
                          <w:p w14:paraId="2D1F6CA4" w14:textId="77777777" w:rsidR="00F5350E" w:rsidRDefault="00DB0136">
                            <w:pPr>
                              <w:spacing w:after="160" w:line="259" w:lineRule="auto"/>
                              <w:ind w:left="0" w:firstLine="0"/>
                              <w:jc w:val="left"/>
                            </w:pPr>
                            <w:r>
                              <w:t xml:space="preserve"> </w:t>
                            </w:r>
                          </w:p>
                        </w:txbxContent>
                      </wps:txbx>
                      <wps:bodyPr horzOverflow="overflow" vert="horz" lIns="0" tIns="0" rIns="0" bIns="0" rtlCol="0">
                        <a:noAutofit/>
                      </wps:bodyPr>
                    </wps:wsp>
                    <wps:wsp>
                      <wps:cNvPr id="6145" name="Shape 6145"/>
                      <wps:cNvSpPr/>
                      <wps:spPr>
                        <a:xfrm>
                          <a:off x="0" y="683261"/>
                          <a:ext cx="5798185" cy="9144"/>
                        </a:xfrm>
                        <a:custGeom>
                          <a:avLst/>
                          <a:gdLst/>
                          <a:ahLst/>
                          <a:cxnLst/>
                          <a:rect l="0" t="0" r="0" b="0"/>
                          <a:pathLst>
                            <a:path w="5798185" h="9144">
                              <a:moveTo>
                                <a:pt x="0" y="0"/>
                              </a:moveTo>
                              <a:lnTo>
                                <a:pt x="5798185" y="0"/>
                              </a:lnTo>
                              <a:lnTo>
                                <a:pt x="579818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5929" name="Picture 5929"/>
                        <pic:cNvPicPr/>
                      </pic:nvPicPr>
                      <pic:blipFill>
                        <a:blip r:embed="rId1"/>
                        <a:stretch>
                          <a:fillRect/>
                        </a:stretch>
                      </pic:blipFill>
                      <pic:spPr>
                        <a:xfrm>
                          <a:off x="18618" y="0"/>
                          <a:ext cx="2292350" cy="669925"/>
                        </a:xfrm>
                        <a:prstGeom prst="rect">
                          <a:avLst/>
                        </a:prstGeom>
                      </pic:spPr>
                    </pic:pic>
                    <pic:pic xmlns:pic="http://schemas.openxmlformats.org/drawingml/2006/picture">
                      <pic:nvPicPr>
                        <pic:cNvPr id="5930" name="Picture 5930"/>
                        <pic:cNvPicPr/>
                      </pic:nvPicPr>
                      <pic:blipFill>
                        <a:blip r:embed="rId2"/>
                        <a:stretch>
                          <a:fillRect/>
                        </a:stretch>
                      </pic:blipFill>
                      <pic:spPr>
                        <a:xfrm>
                          <a:off x="2882468" y="118745"/>
                          <a:ext cx="2305050" cy="551180"/>
                        </a:xfrm>
                        <a:prstGeom prst="rect">
                          <a:avLst/>
                        </a:prstGeom>
                      </pic:spPr>
                    </pic:pic>
                  </wpg:wgp>
                </a:graphicData>
              </a:graphic>
            </wp:anchor>
          </w:drawing>
        </mc:Choice>
        <mc:Fallback>
          <w:pict>
            <v:group id="Group 5927" o:spid="_x0000_s1026" style="position:absolute;margin-left:69.4pt;margin-top:28.4pt;width:456.55pt;height:55.45pt;z-index:251658240;mso-position-horizontal-relative:page;mso-position-vertical-relative:page" coordsize="57981,7039"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">
              <v:rect id="Rectangle 5931" o:spid="_x0000_s1027" style="position:absolute;left:23107;top:5352;width:760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Hvi8cA&#10;AADdAAAADwAAAGRycy9kb3ducmV2LnhtbESPT2vCQBTE74LfYXmCN91YqSQxq0j/oEerhdTbI/ua&#10;hGbfhuzWpP30XUHocZiZ3zDZdjCNuFLnassKFvMIBHFhdc2lgvfz6ywG4TyyxsYyKfghB9vNeJRh&#10;qm3Pb3Q9+VIECLsUFVTet6mUrqjIoJvbljh4n7Yz6IPsSqk77APcNPIhilbSYM1hocKWnioqvk7f&#10;RsE+bncfB/vbl83LZZ8f8+T5nHilppNhtwbhafD/4Xv7oBU8JssF3N6EJyA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sR74vHAAAA3QAAAA8AAAAAAAAAAAAAAAAAmAIAAGRy&#10;cy9kb3ducmV2LnhtbFBLBQYAAAAABAAEAPUAAACMAwAAAAA=&#10;" filled="f" stroked="f">
                <v:textbox inset="0,0,0,0">
                  <w:txbxContent>
                    <w:p w14:paraId="3286BFD1" w14:textId="77777777" w:rsidR="00F5350E" w:rsidRDefault="00DB0136">
                      <w:pPr>
                        <w:spacing w:after="160" w:line="259" w:lineRule="auto"/>
                        <w:ind w:left="0" w:firstLine="0"/>
                        <w:jc w:val="left"/>
                      </w:pPr>
                      <w:r>
                        <w:t xml:space="preserve">               </w:t>
                      </w:r>
                    </w:p>
                  </w:txbxContent>
                </v:textbox>
              </v:rect>
              <v:rect id="Rectangle 5932" o:spid="_x0000_s1028" style="position:absolute;left:51871;top:5352;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8Nx/MYA&#10;AADdAAAADwAAAGRycy9kb3ducmV2LnhtbESPQWvCQBSE74L/YXkFb7qpUjExq4it6LFqIfX2yL4m&#10;odm3IbuatL++WxA8DjPzDZOue1OLG7WusqzgeRKBIM6trrhQ8HHejRcgnEfWWFsmBT/kYL0aDlJM&#10;tO34SLeTL0SAsEtQQel9k0jp8pIMuoltiIP3ZVuDPsi2kLrFLsBNLadRNJcGKw4LJTa0LSn/Pl2N&#10;gv2i2Xwe7G9X1G+Xffaexa/n2Cs1euo3SxCeev8I39sHreAlnk3h/014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8Nx/MYAAADdAAAADwAAAAAAAAAAAAAAAACYAgAAZHJz&#10;L2Rvd25yZXYueG1sUEsFBgAAAAAEAAQA9QAAAIsDAAAAAA==&#10;" filled="f" stroked="f">
                <v:textbox inset="0,0,0,0">
                  <w:txbxContent>
                    <w:p w14:paraId="2D1F6CA4" w14:textId="77777777" w:rsidR="00F5350E" w:rsidRDefault="00DB0136">
                      <w:pPr>
                        <w:spacing w:after="160" w:line="259" w:lineRule="auto"/>
                        <w:ind w:left="0" w:firstLine="0"/>
                        <w:jc w:val="left"/>
                      </w:pPr>
                      <w:r>
                        <w:t xml:space="preserve"> </w:t>
                      </w:r>
                    </w:p>
                  </w:txbxContent>
                </v:textbox>
              </v:rect>
              <v:shape id="Shape 6145" o:spid="_x0000_s1029" style="position:absolute;top:6832;width:57981;height:92;visibility:visible;mso-wrap-style:square;v-text-anchor:top" coordsize="579818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2mC5cQA&#10;AADdAAAADwAAAGRycy9kb3ducmV2LnhtbESP0WoCMRRE34X+Q7gF3zSrqMhqlLJQ6FIQqn7AJblu&#10;Fjc3203U1a9vBKGPw8ycYdbb3jXiSl2oPSuYjDMQxNqbmisFx8PnaAkiRGSDjWdScKcA283bYI25&#10;8Tf+oes+ViJBOOSowMbY5lIGbclhGPuWOHkn3zmMSXaVNB3eEtw1cpplC+mw5rRgsaXCkj7vL05B&#10;fdFTK38PttLfu+WpeJRF6Uulhu/9xwpEpD7+h1/tL6NgMZnN4fkmPQG5+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tpguXEAAAA3QAAAA8AAAAAAAAAAAAAAAAAmAIAAGRycy9k&#10;b3ducmV2LnhtbFBLBQYAAAAABAAEAPUAAACJAwAAAAA=&#10;" path="m,l5798185,r,9144l,9144,,e" fillcolor="black" stroked="f" strokeweight="0">
                <v:stroke miterlimit="83231f" joinstyle="miter"/>
                <v:path arrowok="t" textboxrect="0,0,5798185,9144"/>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929" o:spid="_x0000_s1030" type="#_x0000_t75" style="position:absolute;left:186;width:22923;height:669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zuNevEAAAA3QAAAA8AAABkcnMvZG93bnJldi54bWxEj91qAjEUhO8LvkM4Qu9qVkG7rkZRQSpC&#10;L/x5gMPmuLuYnCybuKZv3xQKXg4z8w2zXEdrRE+dbxwrGI8yEMSl0w1XCq6X/UcOwgdkjcYxKfgh&#10;D+vV4G2JhXZPPlF/DpVIEPYFKqhDaAspfVmTRT9yLXHybq6zGJLsKqk7fCa4NXKSZTNpseG0UGNL&#10;u5rK+/lhFXweT2y2X4f81s++Kdg8NqWJSr0P42YBIlAMr/B/+6AVTOeTOfy9SU9Arn4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zuNevEAAAA3QAAAA8AAAAAAAAAAAAAAAAA&#10;nwIAAGRycy9kb3ducmV2LnhtbFBLBQYAAAAABAAEAPcAAACQAwAAAAA=&#10;">
                <v:imagedata r:id="rId3" o:title=""/>
              </v:shape>
              <v:shape id="Picture 5930" o:spid="_x0000_s1031" type="#_x0000_t75" style="position:absolute;left:28824;top:1187;width:23051;height:551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TDiH7BAAAA3QAAAA8AAABkcnMvZG93bnJldi54bWxET89PwjAUvpP4PzTPhBvrgGB0riOGQAJH&#10;h96f63NbXF9nW1j57+nBxOOX73e5jWYQV3K+t6xgmeUgiBure24VfJwPi2cQPiBrHCyTght52FYP&#10;sxILbSd+p2sdWpFC2BeooAthLKT0TUcGfWZH4sR9W2cwJOhaqR1OKdwMcpXnT9Jgz6mhw5F2HTU/&#10;9cUoyM2kG3u61cfovuI+7D5X7e9SqfljfHsFESiGf/Gf+6gVbF7WaX96k56ArO4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FTDiH7BAAAA3QAAAA8AAAAAAAAAAAAAAAAAnwIA&#10;AGRycy9kb3ducmV2LnhtbFBLBQYAAAAABAAEAPcAAACNAwAAAAA=&#10;">
                <v:imagedata r:id="rId4" o:title=""/>
              </v:shape>
              <w10:wrap type="square" anchorx="page" anchory="page"/>
            </v:group>
          </w:pict>
        </mc:Fallback>
      </mc:AlternateContent>
    </w:r>
    <w: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CD2335" w14:textId="77777777" w:rsidR="00F5350E" w:rsidRDefault="00DB0136">
    <w:pPr>
      <w:spacing w:after="0" w:line="259" w:lineRule="auto"/>
      <w:ind w:left="0" w:firstLine="0"/>
      <w:jc w:val="left"/>
    </w:pPr>
    <w:r>
      <w:rPr>
        <w:rFonts w:ascii="Calibri" w:eastAsia="Calibri" w:hAnsi="Calibri" w:cs="Calibri"/>
        <w:noProof/>
        <w:sz w:val="22"/>
        <w:lang w:val="en-US" w:eastAsia="en-US"/>
      </w:rPr>
      <mc:AlternateContent>
        <mc:Choice Requires="wpg">
          <w:drawing>
            <wp:anchor distT="0" distB="0" distL="114300" distR="114300" simplePos="0" relativeHeight="251659264" behindDoc="0" locked="0" layoutInCell="1" allowOverlap="1" wp14:anchorId="20CB768B" wp14:editId="388F855E">
              <wp:simplePos x="0" y="0"/>
              <wp:positionH relativeFrom="page">
                <wp:posOffset>881177</wp:posOffset>
              </wp:positionH>
              <wp:positionV relativeFrom="page">
                <wp:posOffset>360680</wp:posOffset>
              </wp:positionV>
              <wp:extent cx="5798185" cy="703987"/>
              <wp:effectExtent l="0" t="0" r="0" b="0"/>
              <wp:wrapSquare wrapText="bothSides"/>
              <wp:docPr id="5885" name="Group 5885"/>
              <wp:cNvGraphicFramePr/>
              <a:graphic xmlns:a="http://schemas.openxmlformats.org/drawingml/2006/main">
                <a:graphicData uri="http://schemas.microsoft.com/office/word/2010/wordprocessingGroup">
                  <wpg:wgp>
                    <wpg:cNvGrpSpPr/>
                    <wpg:grpSpPr>
                      <a:xfrm>
                        <a:off x="0" y="0"/>
                        <a:ext cx="5798185" cy="703987"/>
                        <a:chOff x="0" y="0"/>
                        <a:chExt cx="5798185" cy="703987"/>
                      </a:xfrm>
                    </wpg:grpSpPr>
                    <wps:wsp>
                      <wps:cNvPr id="5889" name="Rectangle 5889"/>
                      <wps:cNvSpPr/>
                      <wps:spPr>
                        <a:xfrm>
                          <a:off x="2310714" y="535280"/>
                          <a:ext cx="760095" cy="224380"/>
                        </a:xfrm>
                        <a:prstGeom prst="rect">
                          <a:avLst/>
                        </a:prstGeom>
                        <a:ln>
                          <a:noFill/>
                        </a:ln>
                      </wps:spPr>
                      <wps:txbx>
                        <w:txbxContent>
                          <w:p w14:paraId="369C69F6" w14:textId="77777777" w:rsidR="00F5350E" w:rsidRDefault="00DB0136">
                            <w:pPr>
                              <w:spacing w:after="160" w:line="259" w:lineRule="auto"/>
                              <w:ind w:left="0" w:firstLine="0"/>
                              <w:jc w:val="left"/>
                            </w:pPr>
                            <w:r>
                              <w:t xml:space="preserve">               </w:t>
                            </w:r>
                          </w:p>
                        </w:txbxContent>
                      </wps:txbx>
                      <wps:bodyPr horzOverflow="overflow" vert="horz" lIns="0" tIns="0" rIns="0" bIns="0" rtlCol="0">
                        <a:noAutofit/>
                      </wps:bodyPr>
                    </wps:wsp>
                    <wps:wsp>
                      <wps:cNvPr id="5890" name="Rectangle 5890"/>
                      <wps:cNvSpPr/>
                      <wps:spPr>
                        <a:xfrm>
                          <a:off x="5187138" y="535280"/>
                          <a:ext cx="50673" cy="224380"/>
                        </a:xfrm>
                        <a:prstGeom prst="rect">
                          <a:avLst/>
                        </a:prstGeom>
                        <a:ln>
                          <a:noFill/>
                        </a:ln>
                      </wps:spPr>
                      <wps:txbx>
                        <w:txbxContent>
                          <w:p w14:paraId="0FE96030" w14:textId="77777777" w:rsidR="00F5350E" w:rsidRDefault="00DB0136">
                            <w:pPr>
                              <w:spacing w:after="160" w:line="259" w:lineRule="auto"/>
                              <w:ind w:left="0" w:firstLine="0"/>
                              <w:jc w:val="left"/>
                            </w:pPr>
                            <w:r>
                              <w:t xml:space="preserve"> </w:t>
                            </w:r>
                          </w:p>
                        </w:txbxContent>
                      </wps:txbx>
                      <wps:bodyPr horzOverflow="overflow" vert="horz" lIns="0" tIns="0" rIns="0" bIns="0" rtlCol="0">
                        <a:noAutofit/>
                      </wps:bodyPr>
                    </wps:wsp>
                    <wps:wsp>
                      <wps:cNvPr id="6143" name="Shape 6143"/>
                      <wps:cNvSpPr/>
                      <wps:spPr>
                        <a:xfrm>
                          <a:off x="0" y="683261"/>
                          <a:ext cx="5798185" cy="9144"/>
                        </a:xfrm>
                        <a:custGeom>
                          <a:avLst/>
                          <a:gdLst/>
                          <a:ahLst/>
                          <a:cxnLst/>
                          <a:rect l="0" t="0" r="0" b="0"/>
                          <a:pathLst>
                            <a:path w="5798185" h="9144">
                              <a:moveTo>
                                <a:pt x="0" y="0"/>
                              </a:moveTo>
                              <a:lnTo>
                                <a:pt x="5798185" y="0"/>
                              </a:lnTo>
                              <a:lnTo>
                                <a:pt x="579818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5887" name="Picture 5887"/>
                        <pic:cNvPicPr/>
                      </pic:nvPicPr>
                      <pic:blipFill>
                        <a:blip r:embed="rId1"/>
                        <a:stretch>
                          <a:fillRect/>
                        </a:stretch>
                      </pic:blipFill>
                      <pic:spPr>
                        <a:xfrm>
                          <a:off x="18618" y="0"/>
                          <a:ext cx="2292350" cy="669925"/>
                        </a:xfrm>
                        <a:prstGeom prst="rect">
                          <a:avLst/>
                        </a:prstGeom>
                      </pic:spPr>
                    </pic:pic>
                    <pic:pic xmlns:pic="http://schemas.openxmlformats.org/drawingml/2006/picture">
                      <pic:nvPicPr>
                        <pic:cNvPr id="5888" name="Picture 5888"/>
                        <pic:cNvPicPr/>
                      </pic:nvPicPr>
                      <pic:blipFill>
                        <a:blip r:embed="rId2"/>
                        <a:stretch>
                          <a:fillRect/>
                        </a:stretch>
                      </pic:blipFill>
                      <pic:spPr>
                        <a:xfrm>
                          <a:off x="2882468" y="118745"/>
                          <a:ext cx="2305050" cy="551180"/>
                        </a:xfrm>
                        <a:prstGeom prst="rect">
                          <a:avLst/>
                        </a:prstGeom>
                      </pic:spPr>
                    </pic:pic>
                  </wpg:wgp>
                </a:graphicData>
              </a:graphic>
            </wp:anchor>
          </w:drawing>
        </mc:Choice>
        <mc:Fallback>
          <w:pict>
            <v:group id="Group 5885" o:spid="_x0000_s1032" style="position:absolute;margin-left:69.4pt;margin-top:28.4pt;width:456.55pt;height:55.45pt;z-index:251659264;mso-position-horizontal-relative:page;mso-position-vertical-relative:page" coordsize="57981,7039"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">
              <v:rect id="Rectangle 5889" o:spid="_x0000_s1033" style="position:absolute;left:23107;top:5352;width:760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kl98YA&#10;AADdAAAADwAAAGRycy9kb3ducmV2LnhtbESPT2vCQBTE74LfYXmCN90oWJLoKuIf9Gi1YL09sq9J&#10;aPZtyK4m9tO7hUKPw8z8hlmsOlOJBzWutKxgMo5AEGdWl5wr+LjsRzEI55E1VpZJwZMcrJb93gJT&#10;bVt+p8fZ5yJA2KWooPC+TqV0WUEG3djWxMH7so1BH2STS91gG+CmktMoepMGSw4LBda0KSj7Pt+N&#10;gkNcrz+P9qfNq93tcD1dk+0l8UoNB916DsJT5//Df+2jVjCL4wR+34QnIJc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Dkl98YAAADdAAAADwAAAAAAAAAAAAAAAACYAgAAZHJz&#10;L2Rvd25yZXYueG1sUEsFBgAAAAAEAAQA9QAAAIsDAAAAAA==&#10;" filled="f" stroked="f">
                <v:textbox inset="0,0,0,0">
                  <w:txbxContent>
                    <w:p w14:paraId="369C69F6" w14:textId="77777777" w:rsidR="00F5350E" w:rsidRDefault="00DB0136">
                      <w:pPr>
                        <w:spacing w:after="160" w:line="259" w:lineRule="auto"/>
                        <w:ind w:left="0" w:firstLine="0"/>
                        <w:jc w:val="left"/>
                      </w:pPr>
                      <w:r>
                        <w:t xml:space="preserve">               </w:t>
                      </w:r>
                    </w:p>
                  </w:txbxContent>
                </v:textbox>
              </v:rect>
              <v:rect id="Rectangle 5890" o:spid="_x0000_s1034" style="position:absolute;left:51871;top:5352;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oat8IA&#10;AADdAAAADwAAAGRycy9kb3ducmV2LnhtbERPy4rCMBTdC/5DuMLsNHXAoa1GEUfR5fgAdXdprm2x&#10;uSlNtJ35+slCcHk479miM5V4UuNKywrGowgEcWZ1ybmC03EzjEE4j6yxskwKfsnBYt7vzTDVtuU9&#10;PQ8+FyGEXYoKCu/rVEqXFWTQjWxNHLibbQz6AJtc6gbbEG4q+RlFX9JgyaGhwJpWBWX3w8Mo2Mb1&#10;8rKzf21era/b8885+T4mXqmPQbecgvDU+bf45d5pBZM4CfvDm/AE5P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2hq3wgAAAN0AAAAPAAAAAAAAAAAAAAAAAJgCAABkcnMvZG93&#10;bnJldi54bWxQSwUGAAAAAAQABAD1AAAAhwMAAAAA&#10;" filled="f" stroked="f">
                <v:textbox inset="0,0,0,0">
                  <w:txbxContent>
                    <w:p w14:paraId="0FE96030" w14:textId="77777777" w:rsidR="00F5350E" w:rsidRDefault="00DB0136">
                      <w:pPr>
                        <w:spacing w:after="160" w:line="259" w:lineRule="auto"/>
                        <w:ind w:left="0" w:firstLine="0"/>
                        <w:jc w:val="left"/>
                      </w:pPr>
                      <w:r>
                        <w:t xml:space="preserve"> </w:t>
                      </w:r>
                    </w:p>
                  </w:txbxContent>
                </v:textbox>
              </v:rect>
              <v:shape id="Shape 6143" o:spid="_x0000_s1035" style="position:absolute;top:6832;width:57981;height:92;visibility:visible;mso-wrap-style:square;v-text-anchor:top" coordsize="579818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y/CsUA&#10;AADdAAAADwAAAGRycy9kb3ducmV2LnhtbESP3WoCMRSE74W+QzgF7zTrDyKrUcpCoUtBqPoAh+S4&#10;WdycbDdRV5++EYReDjPzDbPe9q4RV+pC7VnBZJyBINbe1FwpOB4+R0sQISIbbDyTgjsF2G7eBmvM&#10;jb/xD133sRIJwiFHBTbGNpcyaEsOw9i3xMk7+c5hTLKrpOnwluCukdMsW0iHNacFiy0VlvR5f3EK&#10;6oueWvl7sJX+3i1PxaMsSl8qNXzvP1YgIvXxP/xqfxkFi8l8Bs836QnIz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zL8KxQAAAN0AAAAPAAAAAAAAAAAAAAAAAJgCAABkcnMv&#10;ZG93bnJldi54bWxQSwUGAAAAAAQABAD1AAAAigMAAAAA&#10;" path="m,l5798185,r,9144l,9144,,e" fillcolor="black" stroked="f" strokeweight="0">
                <v:stroke miterlimit="83231f" joinstyle="miter"/>
                <v:path arrowok="t" textboxrect="0,0,5798185,9144"/>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887" o:spid="_x0000_s1036" type="#_x0000_t75" style="position:absolute;left:186;width:22923;height:669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K6VKXDAAAA3QAAAA8AAABkcnMvZG93bnJldi54bWxEj9FqAjEURN8F/yFcoW+aVaiGrVGqUCpC&#10;H9R+wGVz3V2a3CybdE3/3ghCH4eZOcOst8lZMVAfWs8a5rMCBHHlTcu1hu/Lx1SBCBHZoPVMGv4o&#10;wHYzHq2xNP7GJxrOsRYZwqFEDU2MXSllqBpyGGa+I87e1fcOY5Z9LU2Ptwx3Vi6KYikdtpwXGuxo&#10;31D1c/51GlbHE9vd50Fdh+UXRadSW9mk9cskvb+BiJTif/jZPhgNr0qt4PEmPwG5uQ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MrpUpcMAAADdAAAADwAAAAAAAAAAAAAAAACf&#10;AgAAZHJzL2Rvd25yZXYueG1sUEsFBgAAAAAEAAQA9wAAAI8DAAAAAA==&#10;">
                <v:imagedata r:id="rId3" o:title=""/>
              </v:shape>
              <v:shape id="Picture 5888" o:spid="_x0000_s1037" type="#_x0000_t75" style="position:absolute;left:28824;top:1187;width:23051;height:551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rQgK/AAAA3QAAAA8AAABkcnMvZG93bnJldi54bWxET02LwjAQvQv7H8Is7E1ThZVSjSKygnu0&#10;6n1sxrbYTLpJtPHfbw6Cx8f7Xq6j6cSDnG8tK5hOMhDEldUt1wpOx904B+EDssbOMil4kof16mO0&#10;xELbgQ/0KEMtUgj7AhU0IfSFlL5qyKCf2J44cVfrDIYEXS21wyGFm07OsmwuDbacGhrsadtQdSvv&#10;RkFmBl3Z32e5j+4Sf8L2PKv/pkp9fcbNAkSgGN7il3uvFXzneZqb3qQnIFf/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60ICvwAAAN0AAAAPAAAAAAAAAAAAAAAAAJ8CAABk&#10;cnMvZG93bnJldi54bWxQSwUGAAAAAAQABAD3AAAAiwMAAAAA&#10;">
                <v:imagedata r:id="rId4" o:title=""/>
              </v:shape>
              <w10:wrap type="square" anchorx="page" anchory="page"/>
            </v:group>
          </w:pict>
        </mc:Fallback>
      </mc:AlternateContent>
    </w: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E35118" w14:textId="77777777" w:rsidR="00F5350E" w:rsidRDefault="00DB0136">
    <w:pPr>
      <w:spacing w:after="0" w:line="259" w:lineRule="auto"/>
      <w:ind w:left="0" w:firstLine="0"/>
      <w:jc w:val="left"/>
    </w:pPr>
    <w:r>
      <w:rPr>
        <w:rFonts w:ascii="Calibri" w:eastAsia="Calibri" w:hAnsi="Calibri" w:cs="Calibri"/>
        <w:noProof/>
        <w:sz w:val="22"/>
        <w:lang w:val="en-US" w:eastAsia="en-US"/>
      </w:rPr>
      <mc:AlternateContent>
        <mc:Choice Requires="wpg">
          <w:drawing>
            <wp:anchor distT="0" distB="0" distL="114300" distR="114300" simplePos="0" relativeHeight="251660288" behindDoc="0" locked="0" layoutInCell="1" allowOverlap="1" wp14:anchorId="74FC3CF0" wp14:editId="0BBAC292">
              <wp:simplePos x="0" y="0"/>
              <wp:positionH relativeFrom="page">
                <wp:posOffset>881177</wp:posOffset>
              </wp:positionH>
              <wp:positionV relativeFrom="page">
                <wp:posOffset>360680</wp:posOffset>
              </wp:positionV>
              <wp:extent cx="5798185" cy="703987"/>
              <wp:effectExtent l="0" t="0" r="0" b="0"/>
              <wp:wrapSquare wrapText="bothSides"/>
              <wp:docPr id="5843" name="Group 5843"/>
              <wp:cNvGraphicFramePr/>
              <a:graphic xmlns:a="http://schemas.openxmlformats.org/drawingml/2006/main">
                <a:graphicData uri="http://schemas.microsoft.com/office/word/2010/wordprocessingGroup">
                  <wpg:wgp>
                    <wpg:cNvGrpSpPr/>
                    <wpg:grpSpPr>
                      <a:xfrm>
                        <a:off x="0" y="0"/>
                        <a:ext cx="5798185" cy="703987"/>
                        <a:chOff x="0" y="0"/>
                        <a:chExt cx="5798185" cy="703987"/>
                      </a:xfrm>
                    </wpg:grpSpPr>
                    <wps:wsp>
                      <wps:cNvPr id="5847" name="Rectangle 5847"/>
                      <wps:cNvSpPr/>
                      <wps:spPr>
                        <a:xfrm>
                          <a:off x="2310714" y="535280"/>
                          <a:ext cx="760095" cy="224380"/>
                        </a:xfrm>
                        <a:prstGeom prst="rect">
                          <a:avLst/>
                        </a:prstGeom>
                        <a:ln>
                          <a:noFill/>
                        </a:ln>
                      </wps:spPr>
                      <wps:txbx>
                        <w:txbxContent>
                          <w:p w14:paraId="4DE2A7C0" w14:textId="77777777" w:rsidR="00F5350E" w:rsidRDefault="00DB0136">
                            <w:pPr>
                              <w:spacing w:after="160" w:line="259" w:lineRule="auto"/>
                              <w:ind w:left="0" w:firstLine="0"/>
                              <w:jc w:val="left"/>
                            </w:pPr>
                            <w:r>
                              <w:t xml:space="preserve">               </w:t>
                            </w:r>
                          </w:p>
                        </w:txbxContent>
                      </wps:txbx>
                      <wps:bodyPr horzOverflow="overflow" vert="horz" lIns="0" tIns="0" rIns="0" bIns="0" rtlCol="0">
                        <a:noAutofit/>
                      </wps:bodyPr>
                    </wps:wsp>
                    <wps:wsp>
                      <wps:cNvPr id="5848" name="Rectangle 5848"/>
                      <wps:cNvSpPr/>
                      <wps:spPr>
                        <a:xfrm>
                          <a:off x="5187138" y="535280"/>
                          <a:ext cx="50673" cy="224380"/>
                        </a:xfrm>
                        <a:prstGeom prst="rect">
                          <a:avLst/>
                        </a:prstGeom>
                        <a:ln>
                          <a:noFill/>
                        </a:ln>
                      </wps:spPr>
                      <wps:txbx>
                        <w:txbxContent>
                          <w:p w14:paraId="3D138968" w14:textId="77777777" w:rsidR="00F5350E" w:rsidRDefault="00DB0136">
                            <w:pPr>
                              <w:spacing w:after="160" w:line="259" w:lineRule="auto"/>
                              <w:ind w:left="0" w:firstLine="0"/>
                              <w:jc w:val="left"/>
                            </w:pPr>
                            <w:r>
                              <w:t xml:space="preserve"> </w:t>
                            </w:r>
                          </w:p>
                        </w:txbxContent>
                      </wps:txbx>
                      <wps:bodyPr horzOverflow="overflow" vert="horz" lIns="0" tIns="0" rIns="0" bIns="0" rtlCol="0">
                        <a:noAutofit/>
                      </wps:bodyPr>
                    </wps:wsp>
                    <wps:wsp>
                      <wps:cNvPr id="6141" name="Shape 6141"/>
                      <wps:cNvSpPr/>
                      <wps:spPr>
                        <a:xfrm>
                          <a:off x="0" y="683261"/>
                          <a:ext cx="5798185" cy="9144"/>
                        </a:xfrm>
                        <a:custGeom>
                          <a:avLst/>
                          <a:gdLst/>
                          <a:ahLst/>
                          <a:cxnLst/>
                          <a:rect l="0" t="0" r="0" b="0"/>
                          <a:pathLst>
                            <a:path w="5798185" h="9144">
                              <a:moveTo>
                                <a:pt x="0" y="0"/>
                              </a:moveTo>
                              <a:lnTo>
                                <a:pt x="5798185" y="0"/>
                              </a:lnTo>
                              <a:lnTo>
                                <a:pt x="579818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5845" name="Picture 5845"/>
                        <pic:cNvPicPr/>
                      </pic:nvPicPr>
                      <pic:blipFill>
                        <a:blip r:embed="rId1"/>
                        <a:stretch>
                          <a:fillRect/>
                        </a:stretch>
                      </pic:blipFill>
                      <pic:spPr>
                        <a:xfrm>
                          <a:off x="18618" y="0"/>
                          <a:ext cx="2292350" cy="669925"/>
                        </a:xfrm>
                        <a:prstGeom prst="rect">
                          <a:avLst/>
                        </a:prstGeom>
                      </pic:spPr>
                    </pic:pic>
                    <pic:pic xmlns:pic="http://schemas.openxmlformats.org/drawingml/2006/picture">
                      <pic:nvPicPr>
                        <pic:cNvPr id="5846" name="Picture 5846"/>
                        <pic:cNvPicPr/>
                      </pic:nvPicPr>
                      <pic:blipFill>
                        <a:blip r:embed="rId2"/>
                        <a:stretch>
                          <a:fillRect/>
                        </a:stretch>
                      </pic:blipFill>
                      <pic:spPr>
                        <a:xfrm>
                          <a:off x="2882468" y="118745"/>
                          <a:ext cx="2305050" cy="551180"/>
                        </a:xfrm>
                        <a:prstGeom prst="rect">
                          <a:avLst/>
                        </a:prstGeom>
                      </pic:spPr>
                    </pic:pic>
                  </wpg:wgp>
                </a:graphicData>
              </a:graphic>
            </wp:anchor>
          </w:drawing>
        </mc:Choice>
        <mc:Fallback>
          <w:pict>
            <v:group id="Group 5843" o:spid="_x0000_s1038" style="position:absolute;margin-left:69.4pt;margin-top:28.4pt;width:456.55pt;height:55.45pt;z-index:251660288;mso-position-horizontal-relative:page;mso-position-vertical-relative:page" coordsize="57981,7039"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">
              <v:rect id="Rectangle 5847" o:spid="_x0000_s1039" style="position:absolute;left:23107;top:5352;width:760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VOuhMcA&#10;AADdAAAADwAAAGRycy9kb3ducmV2LnhtbESPT2vCQBTE7wW/w/IEb3Wj2Bqjq4i26LH+AfX2yD6T&#10;YPZtyG5N2k/vCoUeh5n5DTNbtKYUd6pdYVnBoB+BIE6tLjhTcDx8vsYgnEfWWFomBT/kYDHvvMww&#10;0bbhHd33PhMBwi5BBbn3VSKlS3My6Pq2Ig7e1dYGfZB1JnWNTYCbUg6j6F0aLDgs5FjRKqf0tv82&#10;CjZxtTxv7W+TlR+XzenrNFkfJl6pXrddTkF4av1/+K+91Qre4tEY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VTroTHAAAA3QAAAA8AAAAAAAAAAAAAAAAAmAIAAGRy&#10;cy9kb3ducmV2LnhtbFBLBQYAAAAABAAEAPUAAACMAwAAAAA=&#10;" filled="f" stroked="f">
                <v:textbox inset="0,0,0,0">
                  <w:txbxContent>
                    <w:p w14:paraId="4DE2A7C0" w14:textId="77777777" w:rsidR="00F5350E" w:rsidRDefault="00DB0136">
                      <w:pPr>
                        <w:spacing w:after="160" w:line="259" w:lineRule="auto"/>
                        <w:ind w:left="0" w:firstLine="0"/>
                        <w:jc w:val="left"/>
                      </w:pPr>
                      <w:r>
                        <w:t xml:space="preserve">               </w:t>
                      </w:r>
                    </w:p>
                  </w:txbxContent>
                </v:textbox>
              </v:rect>
              <v:rect id="Rectangle 5848" o:spid="_x0000_s1040" style="position:absolute;left:51871;top:5352;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w69sMA&#10;AADdAAAADwAAAGRycy9kb3ducmV2LnhtbERPy4rCMBTdD/gP4QruxlTRoVajiA906aig7i7NtS02&#10;N6WJtjNfbxYDszyc92zRmlK8qHaFZQWDfgSCOLW64EzB+bT9jEE4j6yxtEwKfsjBYt75mGGibcPf&#10;9Dr6TIQQdgkqyL2vEildmpNB17cVceDutjboA6wzqWtsQrgp5TCKvqTBgkNDjhWtckofx6dRsIur&#10;5XVvf5us3Nx2l8Nlsj5NvFK9brucgvDU+n/xn3uvFYzjUZgb3oQnIOd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Mw69sMAAADdAAAADwAAAAAAAAAAAAAAAACYAgAAZHJzL2Rv&#10;d25yZXYueG1sUEsFBgAAAAAEAAQA9QAAAIgDAAAAAA==&#10;" filled="f" stroked="f">
                <v:textbox inset="0,0,0,0">
                  <w:txbxContent>
                    <w:p w14:paraId="3D138968" w14:textId="77777777" w:rsidR="00F5350E" w:rsidRDefault="00DB0136">
                      <w:pPr>
                        <w:spacing w:after="160" w:line="259" w:lineRule="auto"/>
                        <w:ind w:left="0" w:firstLine="0"/>
                        <w:jc w:val="left"/>
                      </w:pPr>
                      <w:r>
                        <w:t xml:space="preserve"> </w:t>
                      </w:r>
                    </w:p>
                  </w:txbxContent>
                </v:textbox>
              </v:rect>
              <v:shape id="Shape 6141" o:spid="_x0000_s1041" style="position:absolute;top:6832;width:57981;height:92;visibility:visible;mso-wrap-style:square;v-text-anchor:top" coordsize="579818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KE5sQA&#10;AADdAAAADwAAAGRycy9kb3ducmV2LnhtbESP3YrCMBSE7xd8h3CEvVvTiohUoywFYYuw4M8DHJJj&#10;U7Y5qU3U7j79RhC8HGbmG2a1GVwrbtSHxrOCfJKBINbeNFwrOB23HwsQISIbbD2Tgl8KsFmP3lZY&#10;GH/nPd0OsRYJwqFABTbGrpAyaEsOw8R3xMk7+95hTLKvpenxnuCuldMsm0uHDacFix2VlvTP4eoU&#10;NFc9tfJytLXefS/O5V9VVr5S6n08fC5BRBriK/xsfxkF83yWw+NNegJy/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RShObEAAAA3QAAAA8AAAAAAAAAAAAAAAAAmAIAAGRycy9k&#10;b3ducmV2LnhtbFBLBQYAAAAABAAEAPUAAACJAwAAAAA=&#10;" path="m,l5798185,r,9144l,9144,,e" fillcolor="black" stroked="f" strokeweight="0">
                <v:stroke miterlimit="83231f" joinstyle="miter"/>
                <v:path arrowok="t" textboxrect="0,0,5798185,9144"/>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845" o:spid="_x0000_s1042" type="#_x0000_t75" style="position:absolute;left:186;width:22923;height:669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ad1dPEAAAA3QAAAA8AAABkcnMvZG93bnJldi54bWxEj1FrwjAUhd8H/odwhb3N1DFdqUZRQZTB&#10;Hur8AZfm2haTm9JkNf57Iwz2eDjnfIezXEdrxEC9bx0rmE4yEMSV0y3XCs4/+7cchA/IGo1jUnAn&#10;D+vV6GWJhXY3Lmk4hVokCPsCFTQhdIWUvmrIop+4jjh5F9dbDEn2tdQ93hLcGvmeZXNpseW00GBH&#10;u4aq6+nXKvj8KtlsD8f8Msy/Kdg8tpWJSr2O42YBIlAM/+G/9lErmOUfM3i+SU9Arh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ad1dPEAAAA3QAAAA8AAAAAAAAAAAAAAAAA&#10;nwIAAGRycy9kb3ducmV2LnhtbFBLBQYAAAAABAAEAPcAAACQAwAAAAA=&#10;">
                <v:imagedata r:id="rId3" o:title=""/>
              </v:shape>
              <v:shape id="Picture 5846" o:spid="_x0000_s1043" type="#_x0000_t75" style="position:absolute;left:28824;top:1187;width:23051;height:551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qByXHCAAAA3QAAAA8AAABkcnMvZG93bnJldi54bWxEj0FrAjEUhO8F/0N4greaVazIahQRC3rs&#10;Vu/PzXN3cfOyJqkb/70pFHocZuYbZrWJphUPcr6xrGAyzkAQl1Y3XCk4fX++L0D4gKyxtUwKnuRh&#10;sx68rTDXtucvehShEgnCPkcFdQhdLqUvazLox7YjTt7VOoMhSVdJ7bBPcNPKaZbNpcGG00KNHe1q&#10;Km/Fj1GQmV6X9vgsDtFd4j7sztPqPlFqNIzbJYhAMfyH/9oHreBjMZvD75v0BOT6B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agclxwgAAAN0AAAAPAAAAAAAAAAAAAAAAAJ8C&#10;AABkcnMvZG93bnJldi54bWxQSwUGAAAAAAQABAD3AAAAjgMAAAAA&#10;">
                <v:imagedata r:id="rId4" o:title=""/>
              </v:shape>
              <w10:wrap type="square" anchorx="page" anchory="page"/>
            </v:group>
          </w:pict>
        </mc:Fallback>
      </mc:AlternateContent>
    </w: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D5DC3"/>
    <w:multiLevelType w:val="hybridMultilevel"/>
    <w:tmpl w:val="987E9712"/>
    <w:lvl w:ilvl="0" w:tplc="18CA42FC">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E6C74C8">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11EC4EE">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A4EC110">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4A2DC78">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554E106">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4108298">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93871B4">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9DC87FA">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nsid w:val="117262E9"/>
    <w:multiLevelType w:val="hybridMultilevel"/>
    <w:tmpl w:val="C28051C0"/>
    <w:lvl w:ilvl="0" w:tplc="852A2B0A">
      <w:start w:val="1"/>
      <w:numFmt w:val="decimal"/>
      <w:lvlText w:val="%1."/>
      <w:lvlJc w:val="left"/>
      <w:pPr>
        <w:ind w:left="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06C42C2">
      <w:start w:val="1"/>
      <w:numFmt w:val="lowerLetter"/>
      <w:lvlText w:val="%2"/>
      <w:lvlJc w:val="left"/>
      <w:pPr>
        <w:ind w:left="1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BD82068">
      <w:start w:val="1"/>
      <w:numFmt w:val="lowerRoman"/>
      <w:lvlText w:val="%3"/>
      <w:lvlJc w:val="left"/>
      <w:pPr>
        <w:ind w:left="2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0BC1794">
      <w:start w:val="1"/>
      <w:numFmt w:val="decimal"/>
      <w:lvlText w:val="%4"/>
      <w:lvlJc w:val="left"/>
      <w:pPr>
        <w:ind w:left="3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740DE38">
      <w:start w:val="1"/>
      <w:numFmt w:val="lowerLetter"/>
      <w:lvlText w:val="%5"/>
      <w:lvlJc w:val="left"/>
      <w:pPr>
        <w:ind w:left="3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7402392">
      <w:start w:val="1"/>
      <w:numFmt w:val="lowerRoman"/>
      <w:lvlText w:val="%6"/>
      <w:lvlJc w:val="left"/>
      <w:pPr>
        <w:ind w:left="4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5CCBDDE">
      <w:start w:val="1"/>
      <w:numFmt w:val="decimal"/>
      <w:lvlText w:val="%7"/>
      <w:lvlJc w:val="left"/>
      <w:pPr>
        <w:ind w:left="5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0E08D76">
      <w:start w:val="1"/>
      <w:numFmt w:val="lowerLetter"/>
      <w:lvlText w:val="%8"/>
      <w:lvlJc w:val="left"/>
      <w:pPr>
        <w:ind w:left="5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548088E">
      <w:start w:val="1"/>
      <w:numFmt w:val="lowerRoman"/>
      <w:lvlText w:val="%9"/>
      <w:lvlJc w:val="left"/>
      <w:pPr>
        <w:ind w:left="66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nsid w:val="1AFE3B61"/>
    <w:multiLevelType w:val="hybridMultilevel"/>
    <w:tmpl w:val="4FA86CE0"/>
    <w:lvl w:ilvl="0" w:tplc="639CC554">
      <w:start w:val="1"/>
      <w:numFmt w:val="decimal"/>
      <w:lvlText w:val="%1."/>
      <w:lvlJc w:val="left"/>
      <w:pPr>
        <w:ind w:left="9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990EDCE">
      <w:start w:val="1"/>
      <w:numFmt w:val="lowerLetter"/>
      <w:lvlText w:val="%2"/>
      <w:lvlJc w:val="left"/>
      <w:pPr>
        <w:ind w:left="1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254340A">
      <w:start w:val="1"/>
      <w:numFmt w:val="lowerRoman"/>
      <w:lvlText w:val="%3"/>
      <w:lvlJc w:val="left"/>
      <w:pPr>
        <w:ind w:left="2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DEC7DCA">
      <w:start w:val="1"/>
      <w:numFmt w:val="decimal"/>
      <w:lvlText w:val="%4"/>
      <w:lvlJc w:val="left"/>
      <w:pPr>
        <w:ind w:left="3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4FA5028">
      <w:start w:val="1"/>
      <w:numFmt w:val="lowerLetter"/>
      <w:lvlText w:val="%5"/>
      <w:lvlJc w:val="left"/>
      <w:pPr>
        <w:ind w:left="3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F0C15FC">
      <w:start w:val="1"/>
      <w:numFmt w:val="lowerRoman"/>
      <w:lvlText w:val="%6"/>
      <w:lvlJc w:val="left"/>
      <w:pPr>
        <w:ind w:left="4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FAA94FE">
      <w:start w:val="1"/>
      <w:numFmt w:val="decimal"/>
      <w:lvlText w:val="%7"/>
      <w:lvlJc w:val="left"/>
      <w:pPr>
        <w:ind w:left="5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DB079D0">
      <w:start w:val="1"/>
      <w:numFmt w:val="lowerLetter"/>
      <w:lvlText w:val="%8"/>
      <w:lvlJc w:val="left"/>
      <w:pPr>
        <w:ind w:left="5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2F86CCA">
      <w:start w:val="1"/>
      <w:numFmt w:val="lowerRoman"/>
      <w:lvlText w:val="%9"/>
      <w:lvlJc w:val="left"/>
      <w:pPr>
        <w:ind w:left="66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nsid w:val="1C77459F"/>
    <w:multiLevelType w:val="hybridMultilevel"/>
    <w:tmpl w:val="623612CE"/>
    <w:lvl w:ilvl="0" w:tplc="DCF8BD98">
      <w:start w:val="1"/>
      <w:numFmt w:val="bullet"/>
      <w:lvlText w:val="-"/>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C0E5F5A">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B068B70">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A701B8C">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A1C90AE">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E5AEB58">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44A8806">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83A1700">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086ACDA">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nsid w:val="26960CEF"/>
    <w:multiLevelType w:val="hybridMultilevel"/>
    <w:tmpl w:val="C65E7C70"/>
    <w:lvl w:ilvl="0" w:tplc="52F2A28C">
      <w:start w:val="1"/>
      <w:numFmt w:val="decimal"/>
      <w:lvlText w:val="%1."/>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686897A">
      <w:start w:val="1"/>
      <w:numFmt w:val="lowerLetter"/>
      <w:lvlText w:val="%2"/>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1A07C1A">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0B2A980">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1A42CD0">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9C8E872">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6C6D5BA">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B342CA2">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15AA3F0">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nsid w:val="2EA078B7"/>
    <w:multiLevelType w:val="hybridMultilevel"/>
    <w:tmpl w:val="C1649E42"/>
    <w:lvl w:ilvl="0" w:tplc="EC563F92">
      <w:start w:val="1"/>
      <w:numFmt w:val="decimal"/>
      <w:lvlText w:val="%1."/>
      <w:lvlJc w:val="left"/>
      <w:pPr>
        <w:ind w:left="5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896C5C2">
      <w:start w:val="1"/>
      <w:numFmt w:val="lowerLetter"/>
      <w:lvlText w:val="%2"/>
      <w:lvlJc w:val="left"/>
      <w:pPr>
        <w:ind w:left="1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1C00B1E">
      <w:start w:val="1"/>
      <w:numFmt w:val="lowerRoman"/>
      <w:lvlText w:val="%3"/>
      <w:lvlJc w:val="left"/>
      <w:pPr>
        <w:ind w:left="2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3B6973C">
      <w:start w:val="1"/>
      <w:numFmt w:val="decimal"/>
      <w:lvlText w:val="%4"/>
      <w:lvlJc w:val="left"/>
      <w:pPr>
        <w:ind w:left="3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D8A8D78">
      <w:start w:val="1"/>
      <w:numFmt w:val="lowerLetter"/>
      <w:lvlText w:val="%5"/>
      <w:lvlJc w:val="left"/>
      <w:pPr>
        <w:ind w:left="3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150234A">
      <w:start w:val="1"/>
      <w:numFmt w:val="lowerRoman"/>
      <w:lvlText w:val="%6"/>
      <w:lvlJc w:val="left"/>
      <w:pPr>
        <w:ind w:left="4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7A41E64">
      <w:start w:val="1"/>
      <w:numFmt w:val="decimal"/>
      <w:lvlText w:val="%7"/>
      <w:lvlJc w:val="left"/>
      <w:pPr>
        <w:ind w:left="5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A2A705A">
      <w:start w:val="1"/>
      <w:numFmt w:val="lowerLetter"/>
      <w:lvlText w:val="%8"/>
      <w:lvlJc w:val="left"/>
      <w:pPr>
        <w:ind w:left="5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680ECCE">
      <w:start w:val="1"/>
      <w:numFmt w:val="lowerRoman"/>
      <w:lvlText w:val="%9"/>
      <w:lvlJc w:val="left"/>
      <w:pPr>
        <w:ind w:left="66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nsid w:val="3FFF6439"/>
    <w:multiLevelType w:val="hybridMultilevel"/>
    <w:tmpl w:val="7772C0AA"/>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nsid w:val="407C22A0"/>
    <w:multiLevelType w:val="hybridMultilevel"/>
    <w:tmpl w:val="FA648958"/>
    <w:lvl w:ilvl="0" w:tplc="835824E4">
      <w:start w:val="1"/>
      <w:numFmt w:val="decimal"/>
      <w:lvlText w:val="%1."/>
      <w:lvlJc w:val="left"/>
      <w:pPr>
        <w:ind w:left="1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724B516">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B16D6AE">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538AADE">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3689B04">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74237EA">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D784FA6">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DC6B604">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94AF560">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nsid w:val="42A61E31"/>
    <w:multiLevelType w:val="hybridMultilevel"/>
    <w:tmpl w:val="EF7C1B6A"/>
    <w:lvl w:ilvl="0" w:tplc="FAB4671C">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2BCA4E4">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B3ED6B4">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DD8EAD6">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86E0C02">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9E01B5C">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1C0FD6E">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C88A0D4">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6AEB3FC">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nsid w:val="46C53F2D"/>
    <w:multiLevelType w:val="hybridMultilevel"/>
    <w:tmpl w:val="BE32203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48145D1"/>
    <w:multiLevelType w:val="hybridMultilevel"/>
    <w:tmpl w:val="406037A0"/>
    <w:lvl w:ilvl="0" w:tplc="4F062F1E">
      <w:start w:val="1"/>
      <w:numFmt w:val="bullet"/>
      <w:lvlText w:val="-"/>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09A58F4">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06A0B2E">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BEE4C14">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5CA5202">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E2457DE">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0185BAE">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12840FE">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6826B36">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nsid w:val="75213219"/>
    <w:multiLevelType w:val="hybridMultilevel"/>
    <w:tmpl w:val="62E44A7A"/>
    <w:lvl w:ilvl="0" w:tplc="C270C18E">
      <w:start w:val="2"/>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5389EE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F86F0E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EF602B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434D63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B7EEF2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24A019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F04532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ABE2B4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nsid w:val="77A96B82"/>
    <w:multiLevelType w:val="hybridMultilevel"/>
    <w:tmpl w:val="44AE4E16"/>
    <w:lvl w:ilvl="0" w:tplc="0EE01BFE">
      <w:start w:val="2"/>
      <w:numFmt w:val="upperRoman"/>
      <w:pStyle w:val="Heading1"/>
      <w:lvlText w:val="%1."/>
      <w:lvlJc w:val="left"/>
      <w:pPr>
        <w:ind w:left="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476C4912">
      <w:start w:val="1"/>
      <w:numFmt w:val="lowerLetter"/>
      <w:lvlText w:val="%2"/>
      <w:lvlJc w:val="left"/>
      <w:pPr>
        <w:ind w:left="182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CA1C1968">
      <w:start w:val="1"/>
      <w:numFmt w:val="lowerRoman"/>
      <w:lvlText w:val="%3"/>
      <w:lvlJc w:val="left"/>
      <w:pPr>
        <w:ind w:left="254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0D2827F6">
      <w:start w:val="1"/>
      <w:numFmt w:val="decimal"/>
      <w:lvlText w:val="%4"/>
      <w:lvlJc w:val="left"/>
      <w:pPr>
        <w:ind w:left="326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61C66EA0">
      <w:start w:val="1"/>
      <w:numFmt w:val="lowerLetter"/>
      <w:lvlText w:val="%5"/>
      <w:lvlJc w:val="left"/>
      <w:pPr>
        <w:ind w:left="398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80526AF8">
      <w:start w:val="1"/>
      <w:numFmt w:val="lowerRoman"/>
      <w:lvlText w:val="%6"/>
      <w:lvlJc w:val="left"/>
      <w:pPr>
        <w:ind w:left="470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2752D64E">
      <w:start w:val="1"/>
      <w:numFmt w:val="decimal"/>
      <w:lvlText w:val="%7"/>
      <w:lvlJc w:val="left"/>
      <w:pPr>
        <w:ind w:left="542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23605B96">
      <w:start w:val="1"/>
      <w:numFmt w:val="lowerLetter"/>
      <w:lvlText w:val="%8"/>
      <w:lvlJc w:val="left"/>
      <w:pPr>
        <w:ind w:left="614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F97ED826">
      <w:start w:val="1"/>
      <w:numFmt w:val="lowerRoman"/>
      <w:lvlText w:val="%9"/>
      <w:lvlJc w:val="left"/>
      <w:pPr>
        <w:ind w:left="686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3">
    <w:nsid w:val="786A53D9"/>
    <w:multiLevelType w:val="hybridMultilevel"/>
    <w:tmpl w:val="70CA58CE"/>
    <w:lvl w:ilvl="0" w:tplc="3058F73C">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4">
    <w:nsid w:val="79F924F8"/>
    <w:multiLevelType w:val="hybridMultilevel"/>
    <w:tmpl w:val="03F072EA"/>
    <w:lvl w:ilvl="0" w:tplc="E5CC8442">
      <w:start w:val="1"/>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4BAF92A">
      <w:start w:val="3"/>
      <w:numFmt w:val="decimal"/>
      <w:lvlText w:val="(%2)"/>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2F869CA">
      <w:start w:val="1"/>
      <w:numFmt w:val="lowerRoman"/>
      <w:lvlText w:val="%3"/>
      <w:lvlJc w:val="left"/>
      <w:pPr>
        <w:ind w:left="19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BF83718">
      <w:start w:val="1"/>
      <w:numFmt w:val="decimal"/>
      <w:lvlText w:val="%4"/>
      <w:lvlJc w:val="left"/>
      <w:pPr>
        <w:ind w:left="26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AFEE1FC">
      <w:start w:val="1"/>
      <w:numFmt w:val="lowerLetter"/>
      <w:lvlText w:val="%5"/>
      <w:lvlJc w:val="left"/>
      <w:pPr>
        <w:ind w:left="33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3509794">
      <w:start w:val="1"/>
      <w:numFmt w:val="lowerRoman"/>
      <w:lvlText w:val="%6"/>
      <w:lvlJc w:val="left"/>
      <w:pPr>
        <w:ind w:left="40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3004DD8">
      <w:start w:val="1"/>
      <w:numFmt w:val="decimal"/>
      <w:lvlText w:val="%7"/>
      <w:lvlJc w:val="left"/>
      <w:pPr>
        <w:ind w:left="48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C385A78">
      <w:start w:val="1"/>
      <w:numFmt w:val="lowerLetter"/>
      <w:lvlText w:val="%8"/>
      <w:lvlJc w:val="left"/>
      <w:pPr>
        <w:ind w:left="55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3D00BDA">
      <w:start w:val="1"/>
      <w:numFmt w:val="lowerRoman"/>
      <w:lvlText w:val="%9"/>
      <w:lvlJc w:val="left"/>
      <w:pPr>
        <w:ind w:left="62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11"/>
  </w:num>
  <w:num w:numId="2">
    <w:abstractNumId w:val="1"/>
  </w:num>
  <w:num w:numId="3">
    <w:abstractNumId w:val="3"/>
  </w:num>
  <w:num w:numId="4">
    <w:abstractNumId w:val="5"/>
  </w:num>
  <w:num w:numId="5">
    <w:abstractNumId w:val="10"/>
  </w:num>
  <w:num w:numId="6">
    <w:abstractNumId w:val="7"/>
  </w:num>
  <w:num w:numId="7">
    <w:abstractNumId w:val="4"/>
  </w:num>
  <w:num w:numId="8">
    <w:abstractNumId w:val="2"/>
  </w:num>
  <w:num w:numId="9">
    <w:abstractNumId w:val="8"/>
  </w:num>
  <w:num w:numId="10">
    <w:abstractNumId w:val="14"/>
  </w:num>
  <w:num w:numId="11">
    <w:abstractNumId w:val="0"/>
  </w:num>
  <w:num w:numId="12">
    <w:abstractNumId w:val="12"/>
  </w:num>
  <w:num w:numId="13">
    <w:abstractNumId w:val="13"/>
  </w:num>
  <w:num w:numId="14">
    <w:abstractNumId w:val="6"/>
  </w:num>
  <w:num w:numId="15">
    <w:abstractNumId w:val="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ntonia Georgieva">
    <w15:presenceInfo w15:providerId="AD" w15:userId="S::a.georgieva@foxlaser.com::b20278d2-0f18-4e18-9653-90df6aee790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350E"/>
    <w:rsid w:val="00062248"/>
    <w:rsid w:val="001256B6"/>
    <w:rsid w:val="0021283B"/>
    <w:rsid w:val="00276C75"/>
    <w:rsid w:val="002A6030"/>
    <w:rsid w:val="003D4540"/>
    <w:rsid w:val="004605F3"/>
    <w:rsid w:val="00496B47"/>
    <w:rsid w:val="00621D54"/>
    <w:rsid w:val="00656576"/>
    <w:rsid w:val="00670BF2"/>
    <w:rsid w:val="006A1F6C"/>
    <w:rsid w:val="006D3ADC"/>
    <w:rsid w:val="006F7BBB"/>
    <w:rsid w:val="00715706"/>
    <w:rsid w:val="0072421A"/>
    <w:rsid w:val="007C71FB"/>
    <w:rsid w:val="00824BD4"/>
    <w:rsid w:val="008A4C3E"/>
    <w:rsid w:val="008D42E5"/>
    <w:rsid w:val="0091751E"/>
    <w:rsid w:val="00943375"/>
    <w:rsid w:val="009845B4"/>
    <w:rsid w:val="00996B17"/>
    <w:rsid w:val="009A058B"/>
    <w:rsid w:val="00AA722B"/>
    <w:rsid w:val="00AB3B9B"/>
    <w:rsid w:val="00AF73BE"/>
    <w:rsid w:val="00B07ABA"/>
    <w:rsid w:val="00B230AD"/>
    <w:rsid w:val="00B86520"/>
    <w:rsid w:val="00C1137D"/>
    <w:rsid w:val="00CB08A8"/>
    <w:rsid w:val="00DA550A"/>
    <w:rsid w:val="00DB0136"/>
    <w:rsid w:val="00DB0DC6"/>
    <w:rsid w:val="00EA56B8"/>
    <w:rsid w:val="00F05D6A"/>
    <w:rsid w:val="00F11A29"/>
    <w:rsid w:val="00F423F7"/>
    <w:rsid w:val="00F5350E"/>
    <w:rsid w:val="00F92C75"/>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E660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4"/>
        <w:lang w:val="bg-BG" w:eastAsia="bg-BG"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4BD4"/>
    <w:pPr>
      <w:spacing w:after="14" w:line="267" w:lineRule="auto"/>
      <w:ind w:left="10" w:hanging="10"/>
      <w:jc w:val="both"/>
    </w:pPr>
    <w:rPr>
      <w:rFonts w:ascii="Times New Roman" w:eastAsia="Times New Roman" w:hAnsi="Times New Roman" w:cs="Times New Roman"/>
      <w:color w:val="000000"/>
    </w:rPr>
  </w:style>
  <w:style w:type="paragraph" w:styleId="Heading1">
    <w:name w:val="heading 1"/>
    <w:next w:val="Normal"/>
    <w:link w:val="Heading1Char"/>
    <w:uiPriority w:val="9"/>
    <w:qFormat/>
    <w:pPr>
      <w:keepNext/>
      <w:keepLines/>
      <w:numPr>
        <w:numId w:val="12"/>
      </w:numPr>
      <w:spacing w:after="4" w:line="270" w:lineRule="auto"/>
      <w:ind w:left="10" w:right="93" w:hanging="10"/>
      <w:outlineLvl w:val="0"/>
    </w:pPr>
    <w:rPr>
      <w:rFonts w:ascii="Times New Roman" w:eastAsia="Times New Roman" w:hAnsi="Times New Roman" w:cs="Times New Roman"/>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4"/>
    </w:rPr>
  </w:style>
  <w:style w:type="paragraph" w:styleId="ListParagraph">
    <w:name w:val="List Paragraph"/>
    <w:basedOn w:val="Normal"/>
    <w:uiPriority w:val="34"/>
    <w:qFormat/>
    <w:rsid w:val="00996B17"/>
    <w:pPr>
      <w:ind w:left="720"/>
      <w:contextualSpacing/>
    </w:pPr>
  </w:style>
  <w:style w:type="paragraph" w:styleId="Header">
    <w:name w:val="header"/>
    <w:basedOn w:val="Normal"/>
    <w:link w:val="HeaderChar"/>
    <w:uiPriority w:val="99"/>
    <w:unhideWhenUsed/>
    <w:rsid w:val="00621D54"/>
    <w:pPr>
      <w:tabs>
        <w:tab w:val="center" w:pos="4680"/>
        <w:tab w:val="right" w:pos="9360"/>
      </w:tabs>
      <w:spacing w:after="0" w:line="240" w:lineRule="auto"/>
      <w:ind w:left="0" w:firstLine="0"/>
      <w:jc w:val="left"/>
    </w:pPr>
    <w:rPr>
      <w:rFonts w:asciiTheme="minorHAnsi" w:eastAsiaTheme="minorEastAsia" w:hAnsiTheme="minorHAnsi"/>
      <w:color w:val="auto"/>
      <w:kern w:val="0"/>
      <w:sz w:val="22"/>
      <w:szCs w:val="22"/>
      <w:lang w:val="en-US" w:eastAsia="en-US"/>
      <w14:ligatures w14:val="none"/>
    </w:rPr>
  </w:style>
  <w:style w:type="character" w:customStyle="1" w:styleId="HeaderChar">
    <w:name w:val="Header Char"/>
    <w:basedOn w:val="DefaultParagraphFont"/>
    <w:link w:val="Header"/>
    <w:uiPriority w:val="99"/>
    <w:rsid w:val="00621D54"/>
    <w:rPr>
      <w:rFonts w:cs="Times New Roman"/>
      <w:kern w:val="0"/>
      <w:sz w:val="22"/>
      <w:szCs w:val="22"/>
      <w:lang w:val="en-US" w:eastAsia="en-US"/>
      <w14:ligatures w14:val="none"/>
    </w:rPr>
  </w:style>
  <w:style w:type="paragraph" w:styleId="Footer">
    <w:name w:val="footer"/>
    <w:basedOn w:val="Normal"/>
    <w:link w:val="FooterChar"/>
    <w:uiPriority w:val="99"/>
    <w:rsid w:val="00C1137D"/>
    <w:pPr>
      <w:tabs>
        <w:tab w:val="center" w:pos="4536"/>
        <w:tab w:val="right" w:pos="9072"/>
      </w:tabs>
      <w:spacing w:after="0" w:line="240" w:lineRule="auto"/>
      <w:ind w:left="0" w:firstLine="0"/>
      <w:jc w:val="left"/>
    </w:pPr>
    <w:rPr>
      <w:color w:val="auto"/>
      <w:kern w:val="0"/>
      <w14:ligatures w14:val="none"/>
    </w:rPr>
  </w:style>
  <w:style w:type="character" w:customStyle="1" w:styleId="FooterChar">
    <w:name w:val="Footer Char"/>
    <w:basedOn w:val="DefaultParagraphFont"/>
    <w:link w:val="Footer"/>
    <w:uiPriority w:val="99"/>
    <w:rsid w:val="00C1137D"/>
    <w:rPr>
      <w:rFonts w:ascii="Times New Roman" w:eastAsia="Times New Roman" w:hAnsi="Times New Roman" w:cs="Times New Roman"/>
      <w:kern w:val="0"/>
      <w14:ligatures w14:val="none"/>
    </w:rPr>
  </w:style>
  <w:style w:type="paragraph" w:styleId="Revision">
    <w:name w:val="Revision"/>
    <w:hidden/>
    <w:uiPriority w:val="99"/>
    <w:semiHidden/>
    <w:rsid w:val="0021283B"/>
    <w:pPr>
      <w:spacing w:after="0" w:line="240" w:lineRule="auto"/>
    </w:pPr>
    <w:rPr>
      <w:rFonts w:ascii="Times New Roman" w:eastAsia="Times New Roman" w:hAnsi="Times New Roman" w:cs="Times New Roman"/>
      <w:color w:val="000000"/>
    </w:rPr>
  </w:style>
  <w:style w:type="paragraph" w:styleId="BalloonText">
    <w:name w:val="Balloon Text"/>
    <w:basedOn w:val="Normal"/>
    <w:link w:val="BalloonTextChar"/>
    <w:uiPriority w:val="99"/>
    <w:semiHidden/>
    <w:unhideWhenUsed/>
    <w:rsid w:val="007C71F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71FB"/>
    <w:rPr>
      <w:rFonts w:ascii="Tahoma" w:eastAsia="Times New Roman"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bg-BG" w:eastAsia="bg-BG"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4BD4"/>
    <w:pPr>
      <w:spacing w:after="14" w:line="267" w:lineRule="auto"/>
      <w:ind w:left="10" w:hanging="10"/>
      <w:jc w:val="both"/>
    </w:pPr>
    <w:rPr>
      <w:rFonts w:ascii="Times New Roman" w:eastAsia="Times New Roman" w:hAnsi="Times New Roman" w:cs="Times New Roman"/>
      <w:color w:val="000000"/>
    </w:rPr>
  </w:style>
  <w:style w:type="paragraph" w:styleId="Heading1">
    <w:name w:val="heading 1"/>
    <w:next w:val="Normal"/>
    <w:link w:val="Heading1Char"/>
    <w:uiPriority w:val="9"/>
    <w:qFormat/>
    <w:pPr>
      <w:keepNext/>
      <w:keepLines/>
      <w:numPr>
        <w:numId w:val="12"/>
      </w:numPr>
      <w:spacing w:after="4" w:line="270" w:lineRule="auto"/>
      <w:ind w:left="10" w:right="93" w:hanging="10"/>
      <w:outlineLvl w:val="0"/>
    </w:pPr>
    <w:rPr>
      <w:rFonts w:ascii="Times New Roman" w:eastAsia="Times New Roman" w:hAnsi="Times New Roman" w:cs="Times New Roman"/>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4"/>
    </w:rPr>
  </w:style>
  <w:style w:type="paragraph" w:styleId="ListParagraph">
    <w:name w:val="List Paragraph"/>
    <w:basedOn w:val="Normal"/>
    <w:uiPriority w:val="34"/>
    <w:qFormat/>
    <w:rsid w:val="00996B17"/>
    <w:pPr>
      <w:ind w:left="720"/>
      <w:contextualSpacing/>
    </w:pPr>
  </w:style>
  <w:style w:type="paragraph" w:styleId="Header">
    <w:name w:val="header"/>
    <w:basedOn w:val="Normal"/>
    <w:link w:val="HeaderChar"/>
    <w:uiPriority w:val="99"/>
    <w:unhideWhenUsed/>
    <w:rsid w:val="00621D54"/>
    <w:pPr>
      <w:tabs>
        <w:tab w:val="center" w:pos="4680"/>
        <w:tab w:val="right" w:pos="9360"/>
      </w:tabs>
      <w:spacing w:after="0" w:line="240" w:lineRule="auto"/>
      <w:ind w:left="0" w:firstLine="0"/>
      <w:jc w:val="left"/>
    </w:pPr>
    <w:rPr>
      <w:rFonts w:asciiTheme="minorHAnsi" w:eastAsiaTheme="minorEastAsia" w:hAnsiTheme="minorHAnsi"/>
      <w:color w:val="auto"/>
      <w:kern w:val="0"/>
      <w:sz w:val="22"/>
      <w:szCs w:val="22"/>
      <w:lang w:val="en-US" w:eastAsia="en-US"/>
      <w14:ligatures w14:val="none"/>
    </w:rPr>
  </w:style>
  <w:style w:type="character" w:customStyle="1" w:styleId="HeaderChar">
    <w:name w:val="Header Char"/>
    <w:basedOn w:val="DefaultParagraphFont"/>
    <w:link w:val="Header"/>
    <w:uiPriority w:val="99"/>
    <w:rsid w:val="00621D54"/>
    <w:rPr>
      <w:rFonts w:cs="Times New Roman"/>
      <w:kern w:val="0"/>
      <w:sz w:val="22"/>
      <w:szCs w:val="22"/>
      <w:lang w:val="en-US" w:eastAsia="en-US"/>
      <w14:ligatures w14:val="none"/>
    </w:rPr>
  </w:style>
  <w:style w:type="paragraph" w:styleId="Footer">
    <w:name w:val="footer"/>
    <w:basedOn w:val="Normal"/>
    <w:link w:val="FooterChar"/>
    <w:uiPriority w:val="99"/>
    <w:rsid w:val="00C1137D"/>
    <w:pPr>
      <w:tabs>
        <w:tab w:val="center" w:pos="4536"/>
        <w:tab w:val="right" w:pos="9072"/>
      </w:tabs>
      <w:spacing w:after="0" w:line="240" w:lineRule="auto"/>
      <w:ind w:left="0" w:firstLine="0"/>
      <w:jc w:val="left"/>
    </w:pPr>
    <w:rPr>
      <w:color w:val="auto"/>
      <w:kern w:val="0"/>
      <w14:ligatures w14:val="none"/>
    </w:rPr>
  </w:style>
  <w:style w:type="character" w:customStyle="1" w:styleId="FooterChar">
    <w:name w:val="Footer Char"/>
    <w:basedOn w:val="DefaultParagraphFont"/>
    <w:link w:val="Footer"/>
    <w:uiPriority w:val="99"/>
    <w:rsid w:val="00C1137D"/>
    <w:rPr>
      <w:rFonts w:ascii="Times New Roman" w:eastAsia="Times New Roman" w:hAnsi="Times New Roman" w:cs="Times New Roman"/>
      <w:kern w:val="0"/>
      <w14:ligatures w14:val="none"/>
    </w:rPr>
  </w:style>
  <w:style w:type="paragraph" w:styleId="Revision">
    <w:name w:val="Revision"/>
    <w:hidden/>
    <w:uiPriority w:val="99"/>
    <w:semiHidden/>
    <w:rsid w:val="0021283B"/>
    <w:pPr>
      <w:spacing w:after="0" w:line="240" w:lineRule="auto"/>
    </w:pPr>
    <w:rPr>
      <w:rFonts w:ascii="Times New Roman" w:eastAsia="Times New Roman" w:hAnsi="Times New Roman" w:cs="Times New Roman"/>
      <w:color w:val="000000"/>
    </w:rPr>
  </w:style>
  <w:style w:type="paragraph" w:styleId="BalloonText">
    <w:name w:val="Balloon Text"/>
    <w:basedOn w:val="Normal"/>
    <w:link w:val="BalloonTextChar"/>
    <w:uiPriority w:val="99"/>
    <w:semiHidden/>
    <w:unhideWhenUsed/>
    <w:rsid w:val="007C71F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71FB"/>
    <w:rPr>
      <w:rFonts w:ascii="Tahoma" w:eastAsia="Times New Roman"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jpg"/><Relationship Id="rId4" Type="http://schemas.openxmlformats.org/officeDocument/2006/relationships/image" Target="media/image4.png"/></Relationships>
</file>

<file path=word/_rels/header2.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jpg"/><Relationship Id="rId4" Type="http://schemas.openxmlformats.org/officeDocument/2006/relationships/image" Target="media/image4.png"/></Relationships>
</file>

<file path=word/_rels/header3.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jp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187C9A-8B14-43ED-A402-A68A9E2EBA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6</Pages>
  <Words>1613</Words>
  <Characters>9200</Characters>
  <Application>Microsoft Office Word</Application>
  <DocSecurity>0</DocSecurity>
  <Lines>76</Lines>
  <Paragraphs>21</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
      <vt:lpstr/>
    </vt:vector>
  </TitlesOfParts>
  <Company/>
  <LinksUpToDate>false</LinksUpToDate>
  <CharactersWithSpaces>10792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Antonia Georgieva</dc:creator>
  <cp:keywords/>
  <cp:lastModifiedBy>user</cp:lastModifiedBy>
  <cp:revision>24</cp:revision>
  <dcterms:created xsi:type="dcterms:W3CDTF">2025-03-22T14:39:00Z</dcterms:created>
  <dcterms:modified xsi:type="dcterms:W3CDTF">2025-10-03T06:19:00Z</dcterms:modified>
</cp:coreProperties>
</file>